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4E751" w14:textId="2FF16284" w:rsidR="00087BF7" w:rsidRPr="008518F2" w:rsidRDefault="00087BF7" w:rsidP="00087BF7">
      <w:pPr>
        <w:tabs>
          <w:tab w:val="left" w:pos="142"/>
        </w:tabs>
        <w:spacing w:before="480" w:after="120"/>
        <w:rPr>
          <w:rFonts w:ascii="Times New Roman" w:hAnsi="Times New Roman"/>
          <w:b/>
          <w:sz w:val="24"/>
          <w:szCs w:val="24"/>
          <w:lang w:val="ru-RU"/>
        </w:rPr>
      </w:pPr>
    </w:p>
    <w:p w14:paraId="78FAFB98" w14:textId="77777777" w:rsidR="00087BF7" w:rsidRPr="008518F2" w:rsidRDefault="00087BF7" w:rsidP="002D162B">
      <w:pPr>
        <w:tabs>
          <w:tab w:val="left" w:pos="142"/>
        </w:tabs>
        <w:spacing w:before="240" w:after="120"/>
        <w:rPr>
          <w:rFonts w:ascii="Times New Roman" w:hAnsi="Times New Roman"/>
          <w:b/>
          <w:sz w:val="24"/>
          <w:szCs w:val="24"/>
        </w:rPr>
      </w:pPr>
    </w:p>
    <w:p w14:paraId="0614F722" w14:textId="1A9E780A" w:rsidR="00B7677D" w:rsidRPr="008518F2" w:rsidRDefault="00B7677D" w:rsidP="00B7677D">
      <w:pPr>
        <w:spacing w:before="20"/>
        <w:ind w:left="20"/>
        <w:jc w:val="center"/>
        <w:rPr>
          <w:rFonts w:ascii="Times New Roman" w:hAnsi="Times New Roman"/>
          <w:b/>
          <w:sz w:val="24"/>
          <w:szCs w:val="24"/>
        </w:rPr>
      </w:pPr>
      <w:r>
        <w:rPr>
          <w:rFonts w:ascii="Times New Roman" w:hAnsi="Times New Roman"/>
          <w:b/>
          <w:sz w:val="24"/>
          <w:szCs w:val="24"/>
        </w:rPr>
        <w:t>FRAMEWORK</w:t>
      </w:r>
      <w:r>
        <w:rPr>
          <w:rFonts w:ascii="Times New Roman" w:hAnsi="Times New Roman"/>
          <w:b/>
          <w:spacing w:val="-10"/>
          <w:sz w:val="24"/>
          <w:szCs w:val="24"/>
        </w:rPr>
        <w:t xml:space="preserve"> </w:t>
      </w:r>
      <w:r>
        <w:rPr>
          <w:rFonts w:ascii="Times New Roman" w:hAnsi="Times New Roman"/>
          <w:b/>
          <w:sz w:val="24"/>
          <w:szCs w:val="24"/>
        </w:rPr>
        <w:t>SUPPLY</w:t>
      </w:r>
      <w:r>
        <w:rPr>
          <w:rFonts w:ascii="Times New Roman" w:hAnsi="Times New Roman"/>
          <w:b/>
          <w:spacing w:val="-7"/>
          <w:sz w:val="24"/>
          <w:szCs w:val="24"/>
        </w:rPr>
        <w:t xml:space="preserve"> </w:t>
      </w:r>
      <w:r>
        <w:rPr>
          <w:rFonts w:ascii="Times New Roman" w:hAnsi="Times New Roman"/>
          <w:b/>
          <w:spacing w:val="-2"/>
          <w:sz w:val="24"/>
          <w:szCs w:val="24"/>
        </w:rPr>
        <w:t>AGREEMENT</w:t>
      </w:r>
    </w:p>
    <w:p w14:paraId="33F1BE12" w14:textId="108C59B1" w:rsidR="00B27EF7" w:rsidRPr="008518F2" w:rsidRDefault="00B27EF7" w:rsidP="00B27EF7">
      <w:pPr>
        <w:spacing w:before="60"/>
        <w:jc w:val="center"/>
        <w:rPr>
          <w:rFonts w:ascii="Times New Roman" w:hAnsi="Times New Roman"/>
          <w:sz w:val="24"/>
          <w:szCs w:val="24"/>
        </w:rPr>
      </w:pPr>
    </w:p>
    <w:p w14:paraId="26DD5333" w14:textId="5D8CC113" w:rsidR="00B27EF7" w:rsidRPr="008518F2" w:rsidRDefault="00B27EF7" w:rsidP="005661D3">
      <w:pPr>
        <w:rPr>
          <w:rFonts w:ascii="Times New Roman" w:hAnsi="Times New Roman"/>
          <w:sz w:val="24"/>
          <w:szCs w:val="24"/>
          <w:lang w:val="pt-BR"/>
        </w:rPr>
      </w:pPr>
    </w:p>
    <w:p w14:paraId="625AD76C" w14:textId="79CBB229" w:rsidR="002D162B" w:rsidRPr="008518F2" w:rsidRDefault="002D162B" w:rsidP="005661D3">
      <w:pPr>
        <w:rPr>
          <w:rFonts w:ascii="Times New Roman" w:hAnsi="Times New Roman"/>
          <w:sz w:val="24"/>
          <w:szCs w:val="24"/>
          <w:lang w:val="pt-BR"/>
        </w:rPr>
      </w:pPr>
    </w:p>
    <w:p w14:paraId="26B58BB1" w14:textId="14F567DC" w:rsidR="00563297" w:rsidRPr="008518F2" w:rsidRDefault="00635BE0" w:rsidP="00271264">
      <w:pPr>
        <w:jc w:val="right"/>
        <w:rPr>
          <w:rFonts w:ascii="Times New Roman" w:hAnsi="Times New Roman"/>
          <w:sz w:val="24"/>
          <w:szCs w:val="24"/>
          <w:lang w:val="en-AE"/>
        </w:rPr>
      </w:pPr>
      <w:r>
        <w:rPr>
          <w:rFonts w:ascii="Times New Roman" w:hAnsi="Times New Roman"/>
          <w:sz w:val="24"/>
          <w:szCs w:val="24"/>
        </w:rPr>
        <w:t>Date: [</w:t>
      </w:r>
      <w:r>
        <w:rPr>
          <w:rFonts w:ascii="Times New Roman" w:hAnsi="Times New Roman"/>
          <w:i/>
          <w:iCs/>
          <w:sz w:val="24"/>
          <w:szCs w:val="24"/>
          <w:highlight w:val="yellow"/>
        </w:rPr>
        <w:t>to insert date</w:t>
      </w:r>
      <w:r>
        <w:rPr>
          <w:rFonts w:ascii="Times New Roman" w:hAnsi="Times New Roman"/>
          <w:sz w:val="24"/>
          <w:szCs w:val="24"/>
        </w:rPr>
        <w:t>] 202</w:t>
      </w:r>
      <w:r>
        <w:rPr>
          <w:rFonts w:ascii="Times New Roman" w:hAnsi="Times New Roman"/>
          <w:sz w:val="24"/>
          <w:szCs w:val="24"/>
          <w:lang w:val="en-AE"/>
        </w:rPr>
        <w:t>6</w:t>
      </w:r>
    </w:p>
    <w:p w14:paraId="56A35AAE" w14:textId="77777777" w:rsidR="00BF2539" w:rsidRPr="008518F2" w:rsidRDefault="00BF2539" w:rsidP="008518F2">
      <w:pPr>
        <w:jc w:val="right"/>
        <w:rPr>
          <w:rFonts w:ascii="Times New Roman" w:hAnsi="Times New Roman"/>
          <w:sz w:val="24"/>
          <w:szCs w:val="24"/>
          <w:lang w:val="en-AE"/>
        </w:rPr>
      </w:pPr>
    </w:p>
    <w:p w14:paraId="71CEEAB9" w14:textId="01A239E9" w:rsidR="00FB5306" w:rsidRPr="008518F2" w:rsidRDefault="003F64CF" w:rsidP="00A730B6">
      <w:pPr>
        <w:pStyle w:val="Salutation"/>
        <w:jc w:val="both"/>
        <w:rPr>
          <w:sz w:val="24"/>
          <w:szCs w:val="24"/>
        </w:rPr>
      </w:pPr>
      <w:r>
        <w:rPr>
          <w:sz w:val="24"/>
          <w:szCs w:val="24"/>
        </w:rPr>
        <w:t>The Seller agrees to sell and to deliver and the Buyer (collectively with the Seller – the "</w:t>
      </w:r>
      <w:r>
        <w:rPr>
          <w:b/>
          <w:bCs/>
          <w:sz w:val="24"/>
          <w:szCs w:val="24"/>
        </w:rPr>
        <w:t>Parties</w:t>
      </w:r>
      <w:r>
        <w:rPr>
          <w:sz w:val="24"/>
          <w:szCs w:val="24"/>
        </w:rPr>
        <w:t>" and each individually – a "</w:t>
      </w:r>
      <w:r>
        <w:rPr>
          <w:b/>
          <w:bCs/>
          <w:sz w:val="24"/>
          <w:szCs w:val="24"/>
        </w:rPr>
        <w:t>Party</w:t>
      </w:r>
      <w:r>
        <w:rPr>
          <w:sz w:val="24"/>
          <w:szCs w:val="24"/>
        </w:rPr>
        <w:t>") agrees to purchase and to take delivery of the Product</w:t>
      </w:r>
      <w:ins w:id="0" w:author="EKh" w:date="2026-10-01T00:00:00Z">
        <w:r>
          <w:rPr>
            <w:sz w:val="24"/>
            <w:szCs w:val="24"/>
          </w:rPr>
          <w:t xml:space="preserve"> (which, for the purposes of the GTCS, shall constitute the “Goods”)</w:t>
        </w:r>
      </w:ins>
      <w:r>
        <w:rPr>
          <w:sz w:val="24"/>
          <w:szCs w:val="24"/>
        </w:rPr>
        <w:t xml:space="preserve"> as per the terms and conditions set forth in this Agreement:</w:t>
      </w:r>
    </w:p>
    <w:p w14:paraId="1B74FE02" w14:textId="77777777" w:rsidR="00374A57" w:rsidRPr="008518F2" w:rsidRDefault="00374A57" w:rsidP="00A730B6">
      <w:pPr>
        <w:pStyle w:val="Salutation"/>
        <w:jc w:val="both"/>
        <w:rPr>
          <w:sz w:val="24"/>
          <w:szCs w:val="24"/>
        </w:rPr>
      </w:pPr>
    </w:p>
    <w:p w14:paraId="0A6C279D" w14:textId="77777777" w:rsidR="00374A57" w:rsidRPr="008518F2" w:rsidRDefault="00374A57" w:rsidP="00A730B6">
      <w:pPr>
        <w:pStyle w:val="Salutation"/>
        <w:jc w:val="both"/>
        <w:rPr>
          <w:sz w:val="24"/>
          <w:szCs w:val="24"/>
        </w:rPr>
      </w:pPr>
    </w:p>
    <w:tbl>
      <w:tblPr>
        <w:tblStyle w:val="TableGrid"/>
        <w:tblW w:w="9498" w:type="dxa"/>
        <w:tblInd w:w="-142" w:type="dxa"/>
        <w:tblBorders>
          <w:top w:val="single" w:sz="8" w:space="0" w:color="145996"/>
          <w:left w:val="none" w:sz="0" w:space="0" w:color="auto"/>
          <w:bottom w:val="single" w:sz="8" w:space="0" w:color="145996"/>
          <w:right w:val="none" w:sz="0" w:space="0" w:color="auto"/>
          <w:insideH w:val="single" w:sz="8" w:space="0" w:color="145996"/>
          <w:insideV w:val="single" w:sz="8" w:space="0" w:color="145996"/>
        </w:tblBorders>
        <w:tblLayout w:type="fixed"/>
        <w:tblLook w:val="04A0" w:firstRow="1" w:lastRow="0" w:firstColumn="1" w:lastColumn="0" w:noHBand="0" w:noVBand="1"/>
      </w:tblPr>
      <w:tblGrid>
        <w:gridCol w:w="558"/>
        <w:gridCol w:w="2104"/>
        <w:gridCol w:w="450"/>
        <w:gridCol w:w="6097"/>
        <w:gridCol w:w="289"/>
      </w:tblGrid>
      <w:tr w:rsidR="00271264" w:rsidRPr="008518F2" w14:paraId="112C1637" w14:textId="77777777" w:rsidTr="00617822">
        <w:trPr>
          <w:trHeight w:val="475"/>
        </w:trPr>
        <w:tc>
          <w:tcPr>
            <w:tcW w:w="558" w:type="dxa"/>
            <w:tcBorders>
              <w:right w:val="nil"/>
            </w:tcBorders>
            <w:shd w:val="clear" w:color="auto" w:fill="D9D9D9" w:themeFill="background1" w:themeFillShade="D9"/>
          </w:tcPr>
          <w:p w14:paraId="284DD199" w14:textId="77777777" w:rsidR="00984D80" w:rsidRPr="008518F2" w:rsidRDefault="00984D80" w:rsidP="005661D3">
            <w:pPr>
              <w:rPr>
                <w:rFonts w:ascii="Times New Roman" w:hAnsi="Times New Roman"/>
                <w:b/>
                <w:bCs/>
                <w:sz w:val="24"/>
                <w:szCs w:val="24"/>
              </w:rPr>
            </w:pPr>
          </w:p>
        </w:tc>
        <w:tc>
          <w:tcPr>
            <w:tcW w:w="2104" w:type="dxa"/>
            <w:tcBorders>
              <w:left w:val="nil"/>
            </w:tcBorders>
            <w:shd w:val="clear" w:color="auto" w:fill="D9D9D9" w:themeFill="background1" w:themeFillShade="D9"/>
          </w:tcPr>
          <w:p w14:paraId="4C6EAC08" w14:textId="12D7843E" w:rsidR="00984D80" w:rsidRPr="008518F2" w:rsidRDefault="005A1548" w:rsidP="00AD12B3">
            <w:pPr>
              <w:spacing w:before="120"/>
              <w:rPr>
                <w:rFonts w:ascii="Times New Roman" w:hAnsi="Times New Roman"/>
                <w:b/>
                <w:bCs/>
                <w:sz w:val="24"/>
                <w:szCs w:val="24"/>
              </w:rPr>
            </w:pPr>
            <w:r>
              <w:rPr>
                <w:rFonts w:ascii="Times New Roman" w:hAnsi="Times New Roman"/>
                <w:b/>
                <w:bCs/>
                <w:sz w:val="24"/>
                <w:szCs w:val="24"/>
              </w:rPr>
              <w:t>Agreement No.</w:t>
            </w:r>
          </w:p>
        </w:tc>
        <w:tc>
          <w:tcPr>
            <w:tcW w:w="6836" w:type="dxa"/>
            <w:gridSpan w:val="3"/>
            <w:tcBorders>
              <w:right w:val="nil"/>
            </w:tcBorders>
            <w:vAlign w:val="center"/>
          </w:tcPr>
          <w:p w14:paraId="4CCA8A65" w14:textId="18CAA2CA" w:rsidR="00984D80" w:rsidRPr="008518F2" w:rsidRDefault="00374A57" w:rsidP="00696953">
            <w:pPr>
              <w:jc w:val="both"/>
              <w:rPr>
                <w:rFonts w:ascii="Times New Roman" w:hAnsi="Times New Roman"/>
                <w:sz w:val="24"/>
                <w:szCs w:val="24"/>
                <w:highlight w:val="yellow"/>
              </w:rPr>
            </w:pPr>
            <w:r>
              <w:rPr>
                <w:rFonts w:ascii="Times New Roman" w:hAnsi="Times New Roman"/>
                <w:sz w:val="24"/>
                <w:szCs w:val="24"/>
              </w:rPr>
              <w:t>[</w:t>
            </w:r>
            <w:r>
              <w:rPr>
                <w:rFonts w:ascii="Times New Roman" w:hAnsi="Times New Roman"/>
                <w:i/>
                <w:iCs/>
                <w:sz w:val="24"/>
                <w:szCs w:val="24"/>
                <w:highlight w:val="yellow"/>
              </w:rPr>
              <w:t>to insert number</w:t>
            </w:r>
            <w:r>
              <w:rPr>
                <w:rFonts w:ascii="Times New Roman" w:hAnsi="Times New Roman"/>
                <w:sz w:val="24"/>
                <w:szCs w:val="24"/>
              </w:rPr>
              <w:t>]</w:t>
            </w:r>
          </w:p>
        </w:tc>
      </w:tr>
      <w:tr w:rsidR="00271264" w:rsidRPr="008518F2" w14:paraId="52D82259" w14:textId="77777777" w:rsidTr="00617822">
        <w:trPr>
          <w:trHeight w:val="811"/>
        </w:trPr>
        <w:tc>
          <w:tcPr>
            <w:tcW w:w="558" w:type="dxa"/>
            <w:tcBorders>
              <w:right w:val="nil"/>
            </w:tcBorders>
            <w:shd w:val="clear" w:color="auto" w:fill="D9D9D9" w:themeFill="background1" w:themeFillShade="D9"/>
          </w:tcPr>
          <w:p w14:paraId="046FCC56" w14:textId="48AAA033" w:rsidR="00161A82" w:rsidRPr="008518F2" w:rsidRDefault="00161A82" w:rsidP="00161A82">
            <w:pPr>
              <w:spacing w:before="120"/>
              <w:rPr>
                <w:rFonts w:ascii="Times New Roman" w:hAnsi="Times New Roman"/>
                <w:b/>
                <w:bCs/>
                <w:sz w:val="24"/>
                <w:szCs w:val="24"/>
              </w:rPr>
            </w:pPr>
            <w:r>
              <w:rPr>
                <w:rFonts w:ascii="Times New Roman" w:hAnsi="Times New Roman"/>
                <w:b/>
                <w:bCs/>
                <w:sz w:val="24"/>
                <w:szCs w:val="24"/>
              </w:rPr>
              <w:t>1</w:t>
            </w:r>
          </w:p>
        </w:tc>
        <w:tc>
          <w:tcPr>
            <w:tcW w:w="2104" w:type="dxa"/>
            <w:tcBorders>
              <w:left w:val="nil"/>
            </w:tcBorders>
            <w:shd w:val="clear" w:color="auto" w:fill="D9D9D9" w:themeFill="background1" w:themeFillShade="D9"/>
          </w:tcPr>
          <w:p w14:paraId="4FFEC11A" w14:textId="3CA4F30A" w:rsidR="00161A82" w:rsidRPr="008518F2" w:rsidRDefault="00161A82" w:rsidP="00161A82">
            <w:pPr>
              <w:spacing w:before="120"/>
              <w:rPr>
                <w:rFonts w:ascii="Times New Roman" w:hAnsi="Times New Roman"/>
                <w:b/>
                <w:bCs/>
                <w:sz w:val="24"/>
                <w:szCs w:val="24"/>
              </w:rPr>
            </w:pPr>
            <w:r>
              <w:rPr>
                <w:rFonts w:ascii="Times New Roman" w:hAnsi="Times New Roman"/>
                <w:b/>
                <w:bCs/>
                <w:sz w:val="24"/>
                <w:szCs w:val="24"/>
              </w:rPr>
              <w:t>Seller</w:t>
            </w:r>
          </w:p>
        </w:tc>
        <w:tc>
          <w:tcPr>
            <w:tcW w:w="6836" w:type="dxa"/>
            <w:gridSpan w:val="3"/>
            <w:tcBorders>
              <w:right w:val="nil"/>
            </w:tcBorders>
            <w:vAlign w:val="center"/>
          </w:tcPr>
          <w:p w14:paraId="3D9FCFD2" w14:textId="21C85108" w:rsidR="00271264" w:rsidRPr="008518F2" w:rsidRDefault="00271264" w:rsidP="008518F2">
            <w:pPr>
              <w:jc w:val="both"/>
              <w:rPr>
                <w:rFonts w:ascii="Times New Roman" w:hAnsi="Times New Roman"/>
                <w:sz w:val="24"/>
                <w:szCs w:val="24"/>
                <w:highlight w:val="yellow"/>
              </w:rPr>
            </w:pPr>
            <w:bookmarkStart w:id="1" w:name="_Hlk240338080"/>
            <w:r>
              <w:rPr>
                <w:rFonts w:ascii="Times New Roman" w:hAnsi="Times New Roman"/>
                <w:b/>
                <w:bCs/>
                <w:sz w:val="24"/>
                <w:szCs w:val="24"/>
                <w:highlight w:val="yellow"/>
              </w:rPr>
              <w:t xml:space="preserve">Prime Agro Global </w:t>
            </w:r>
            <w:r>
              <w:rPr>
                <w:rFonts w:ascii="Times New Roman" w:hAnsi="Times New Roman"/>
                <w:b/>
                <w:bCs/>
                <w:sz w:val="24"/>
                <w:szCs w:val="24"/>
                <w:highlight w:val="yellow"/>
                <w:lang w:val="en-AE"/>
              </w:rPr>
              <w:t xml:space="preserve"> </w:t>
            </w:r>
          </w:p>
          <w:bookmarkEnd w:id="1"/>
          <w:p w14:paraId="7B42F5AF" w14:textId="58CC00D8" w:rsidR="00161A82" w:rsidRPr="008518F2" w:rsidRDefault="00271264" w:rsidP="008518F2">
            <w:pPr>
              <w:jc w:val="both"/>
              <w:rPr>
                <w:rFonts w:ascii="Times New Roman" w:hAnsi="Times New Roman"/>
                <w:sz w:val="24"/>
                <w:szCs w:val="24"/>
              </w:rPr>
            </w:pPr>
            <w:r>
              <w:rPr>
                <w:rFonts w:ascii="Times New Roman" w:hAnsi="Times New Roman"/>
                <w:sz w:val="24"/>
                <w:szCs w:val="24"/>
                <w:highlight w:val="yellow"/>
              </w:rPr>
              <w:t>Address:</w:t>
            </w:r>
          </w:p>
        </w:tc>
      </w:tr>
      <w:tr w:rsidR="00271264" w:rsidRPr="008518F2" w14:paraId="6E1142A5" w14:textId="77777777" w:rsidTr="00617822">
        <w:trPr>
          <w:trHeight w:val="694"/>
        </w:trPr>
        <w:tc>
          <w:tcPr>
            <w:tcW w:w="558" w:type="dxa"/>
            <w:tcBorders>
              <w:right w:val="nil"/>
            </w:tcBorders>
            <w:shd w:val="clear" w:color="auto" w:fill="D9D9D9" w:themeFill="background1" w:themeFillShade="D9"/>
          </w:tcPr>
          <w:p w14:paraId="0DB92D4D" w14:textId="58B5BA6B" w:rsidR="00161A82" w:rsidRPr="008518F2" w:rsidRDefault="00161A82" w:rsidP="00161A82">
            <w:pPr>
              <w:spacing w:before="120"/>
              <w:rPr>
                <w:rFonts w:ascii="Times New Roman" w:hAnsi="Times New Roman"/>
                <w:b/>
                <w:bCs/>
                <w:sz w:val="24"/>
                <w:szCs w:val="24"/>
              </w:rPr>
            </w:pPr>
            <w:r>
              <w:rPr>
                <w:rFonts w:ascii="Times New Roman" w:hAnsi="Times New Roman"/>
                <w:b/>
                <w:bCs/>
                <w:sz w:val="24"/>
                <w:szCs w:val="24"/>
              </w:rPr>
              <w:t>2</w:t>
            </w:r>
          </w:p>
        </w:tc>
        <w:tc>
          <w:tcPr>
            <w:tcW w:w="2104" w:type="dxa"/>
            <w:tcBorders>
              <w:left w:val="nil"/>
            </w:tcBorders>
            <w:shd w:val="clear" w:color="auto" w:fill="D9D9D9" w:themeFill="background1" w:themeFillShade="D9"/>
          </w:tcPr>
          <w:p w14:paraId="140BAAAF" w14:textId="1D1E26FA" w:rsidR="00161A82" w:rsidRPr="008518F2" w:rsidRDefault="00161A82" w:rsidP="00161A82">
            <w:pPr>
              <w:spacing w:before="120" w:after="120"/>
              <w:rPr>
                <w:rFonts w:ascii="Times New Roman" w:hAnsi="Times New Roman"/>
                <w:b/>
                <w:bCs/>
                <w:sz w:val="24"/>
                <w:szCs w:val="24"/>
              </w:rPr>
            </w:pPr>
            <w:r>
              <w:rPr>
                <w:rFonts w:ascii="Times New Roman" w:hAnsi="Times New Roman"/>
                <w:b/>
                <w:bCs/>
                <w:sz w:val="24"/>
                <w:szCs w:val="24"/>
              </w:rPr>
              <w:t>Buyer</w:t>
            </w:r>
          </w:p>
        </w:tc>
        <w:tc>
          <w:tcPr>
            <w:tcW w:w="6836" w:type="dxa"/>
            <w:gridSpan w:val="3"/>
            <w:tcBorders>
              <w:right w:val="nil"/>
            </w:tcBorders>
            <w:vAlign w:val="center"/>
          </w:tcPr>
          <w:p w14:paraId="699687F3" w14:textId="35247799" w:rsidR="006A5EF0" w:rsidRPr="008518F2" w:rsidRDefault="00271264" w:rsidP="00696953">
            <w:pPr>
              <w:jc w:val="both"/>
              <w:rPr>
                <w:rFonts w:ascii="Times New Roman" w:hAnsi="Times New Roman"/>
                <w:sz w:val="24"/>
                <w:szCs w:val="24"/>
                <w:highlight w:val="yellow"/>
              </w:rPr>
            </w:pPr>
            <w:r>
              <w:rPr>
                <w:rFonts w:ascii="Times New Roman" w:hAnsi="Times New Roman"/>
                <w:sz w:val="24"/>
                <w:szCs w:val="24"/>
                <w:highlight w:val="yellow"/>
              </w:rPr>
              <w:t>[</w:t>
            </w:r>
            <w:r>
              <w:rPr>
                <w:rFonts w:ascii="Times New Roman" w:hAnsi="Times New Roman"/>
                <w:i/>
                <w:iCs/>
                <w:sz w:val="24"/>
                <w:szCs w:val="24"/>
                <w:highlight w:val="yellow"/>
              </w:rPr>
              <w:t>_____</w:t>
            </w:r>
            <w:r>
              <w:rPr>
                <w:rFonts w:ascii="Times New Roman" w:hAnsi="Times New Roman"/>
                <w:sz w:val="24"/>
                <w:szCs w:val="24"/>
                <w:highlight w:val="yellow"/>
              </w:rPr>
              <w:t>]</w:t>
            </w:r>
          </w:p>
          <w:p w14:paraId="1E9FA889" w14:textId="18386FCD" w:rsidR="00161A82" w:rsidRPr="008518F2" w:rsidRDefault="006A5EF0" w:rsidP="002651BA">
            <w:pPr>
              <w:spacing w:after="120"/>
              <w:jc w:val="both"/>
              <w:rPr>
                <w:rFonts w:ascii="Times New Roman" w:hAnsi="Times New Roman"/>
                <w:sz w:val="24"/>
                <w:szCs w:val="24"/>
              </w:rPr>
            </w:pPr>
            <w:r>
              <w:rPr>
                <w:rFonts w:ascii="Times New Roman" w:hAnsi="Times New Roman"/>
                <w:sz w:val="24"/>
                <w:szCs w:val="24"/>
                <w:highlight w:val="yellow"/>
              </w:rPr>
              <w:t>Address:</w:t>
            </w:r>
            <w:r>
              <w:rPr>
                <w:rFonts w:ascii="Times New Roman" w:hAnsi="Times New Roman"/>
                <w:sz w:val="24"/>
                <w:szCs w:val="24"/>
              </w:rPr>
              <w:t xml:space="preserve"> </w:t>
            </w:r>
          </w:p>
        </w:tc>
      </w:tr>
      <w:tr w:rsidR="00271264" w:rsidRPr="008518F2" w14:paraId="0560A71D" w14:textId="77777777" w:rsidTr="00617822">
        <w:trPr>
          <w:trHeight w:val="405"/>
        </w:trPr>
        <w:tc>
          <w:tcPr>
            <w:tcW w:w="558" w:type="dxa"/>
            <w:tcBorders>
              <w:right w:val="nil"/>
            </w:tcBorders>
            <w:shd w:val="clear" w:color="auto" w:fill="D9D9D9" w:themeFill="background1" w:themeFillShade="D9"/>
          </w:tcPr>
          <w:p w14:paraId="27369A98" w14:textId="14A9F69C" w:rsidR="00161A82" w:rsidRPr="008518F2" w:rsidRDefault="00161A82" w:rsidP="00161A82">
            <w:pPr>
              <w:spacing w:before="120"/>
              <w:rPr>
                <w:rFonts w:ascii="Times New Roman" w:hAnsi="Times New Roman"/>
                <w:b/>
                <w:bCs/>
                <w:sz w:val="24"/>
                <w:szCs w:val="24"/>
              </w:rPr>
            </w:pPr>
            <w:r>
              <w:rPr>
                <w:rFonts w:ascii="Times New Roman" w:hAnsi="Times New Roman"/>
                <w:b/>
                <w:bCs/>
                <w:sz w:val="24"/>
                <w:szCs w:val="24"/>
              </w:rPr>
              <w:t xml:space="preserve">3 </w:t>
            </w:r>
          </w:p>
        </w:tc>
        <w:tc>
          <w:tcPr>
            <w:tcW w:w="2104" w:type="dxa"/>
            <w:tcBorders>
              <w:left w:val="nil"/>
            </w:tcBorders>
            <w:shd w:val="clear" w:color="auto" w:fill="D9D9D9" w:themeFill="background1" w:themeFillShade="D9"/>
          </w:tcPr>
          <w:p w14:paraId="74D58D5C" w14:textId="10EDE534" w:rsidR="00161A82" w:rsidRPr="008518F2" w:rsidRDefault="00161A82" w:rsidP="00161A82">
            <w:pPr>
              <w:spacing w:before="120" w:after="120"/>
              <w:rPr>
                <w:rFonts w:ascii="Times New Roman" w:hAnsi="Times New Roman"/>
                <w:b/>
                <w:bCs/>
                <w:sz w:val="24"/>
                <w:szCs w:val="24"/>
              </w:rPr>
            </w:pPr>
            <w:r>
              <w:rPr>
                <w:rFonts w:ascii="Times New Roman" w:hAnsi="Times New Roman"/>
                <w:b/>
                <w:bCs/>
                <w:sz w:val="24"/>
                <w:szCs w:val="24"/>
              </w:rPr>
              <w:t xml:space="preserve">Product </w:t>
            </w:r>
          </w:p>
        </w:tc>
        <w:tc>
          <w:tcPr>
            <w:tcW w:w="6836" w:type="dxa"/>
            <w:gridSpan w:val="3"/>
            <w:tcBorders>
              <w:right w:val="nil"/>
            </w:tcBorders>
            <w:vAlign w:val="center"/>
          </w:tcPr>
          <w:p w14:paraId="3F9D01F3" w14:textId="407027BA" w:rsidR="00161A82" w:rsidRPr="008518F2" w:rsidRDefault="005C1FB1" w:rsidP="002651BA">
            <w:pPr>
              <w:pStyle w:val="BodyText"/>
              <w:spacing w:before="4"/>
              <w:jc w:val="both"/>
              <w:rPr>
                <w:sz w:val="24"/>
                <w:szCs w:val="24"/>
              </w:rPr>
            </w:pPr>
            <w:r>
              <w:rPr>
                <w:sz w:val="24"/>
                <w:szCs w:val="24"/>
              </w:rPr>
              <w:t xml:space="preserve">Will be specified in Additional agreements to this Agreement. </w:t>
            </w:r>
          </w:p>
        </w:tc>
      </w:tr>
      <w:tr w:rsidR="00271264" w:rsidRPr="008518F2" w14:paraId="7A0E37B5" w14:textId="77777777" w:rsidTr="00617822">
        <w:trPr>
          <w:trHeight w:val="643"/>
        </w:trPr>
        <w:tc>
          <w:tcPr>
            <w:tcW w:w="558" w:type="dxa"/>
            <w:tcBorders>
              <w:right w:val="nil"/>
            </w:tcBorders>
            <w:shd w:val="clear" w:color="auto" w:fill="D9D9D9" w:themeFill="background1" w:themeFillShade="D9"/>
          </w:tcPr>
          <w:p w14:paraId="67F7C339" w14:textId="77777777" w:rsidR="00B27EF7" w:rsidRPr="008518F2" w:rsidRDefault="00B27EF7" w:rsidP="00B27EF7">
            <w:pPr>
              <w:spacing w:before="120" w:after="120"/>
              <w:rPr>
                <w:rFonts w:ascii="Times New Roman" w:hAnsi="Times New Roman"/>
                <w:b/>
                <w:bCs/>
                <w:sz w:val="24"/>
                <w:szCs w:val="24"/>
              </w:rPr>
            </w:pPr>
            <w:r>
              <w:rPr>
                <w:rFonts w:ascii="Times New Roman" w:hAnsi="Times New Roman"/>
                <w:b/>
                <w:bCs/>
                <w:sz w:val="24"/>
                <w:szCs w:val="24"/>
              </w:rPr>
              <w:t>4</w:t>
            </w:r>
          </w:p>
        </w:tc>
        <w:tc>
          <w:tcPr>
            <w:tcW w:w="2104" w:type="dxa"/>
            <w:tcBorders>
              <w:left w:val="nil"/>
            </w:tcBorders>
            <w:shd w:val="clear" w:color="auto" w:fill="D9D9D9" w:themeFill="background1" w:themeFillShade="D9"/>
          </w:tcPr>
          <w:p w14:paraId="27094AAF" w14:textId="77777777" w:rsidR="00B27EF7" w:rsidRPr="008518F2" w:rsidRDefault="00B27EF7" w:rsidP="00B27EF7">
            <w:pPr>
              <w:spacing w:before="120" w:after="120"/>
              <w:rPr>
                <w:rFonts w:ascii="Times New Roman" w:hAnsi="Times New Roman"/>
                <w:b/>
                <w:bCs/>
                <w:sz w:val="24"/>
                <w:szCs w:val="24"/>
              </w:rPr>
            </w:pPr>
            <w:r>
              <w:rPr>
                <w:rFonts w:ascii="Times New Roman" w:hAnsi="Times New Roman"/>
                <w:b/>
                <w:bCs/>
                <w:sz w:val="24"/>
                <w:szCs w:val="24"/>
              </w:rPr>
              <w:t>Quantity</w:t>
            </w:r>
          </w:p>
        </w:tc>
        <w:tc>
          <w:tcPr>
            <w:tcW w:w="6836" w:type="dxa"/>
            <w:gridSpan w:val="3"/>
            <w:tcBorders>
              <w:right w:val="nil"/>
            </w:tcBorders>
            <w:vAlign w:val="center"/>
          </w:tcPr>
          <w:p w14:paraId="2A82E169" w14:textId="0F77C9E1" w:rsidR="00B27EF7" w:rsidRPr="008518F2" w:rsidRDefault="005C1FB1" w:rsidP="002651BA">
            <w:pPr>
              <w:pStyle w:val="BodyText"/>
              <w:spacing w:before="4"/>
              <w:jc w:val="both"/>
              <w:rPr>
                <w:sz w:val="24"/>
                <w:szCs w:val="24"/>
              </w:rPr>
            </w:pPr>
            <w:r>
              <w:rPr>
                <w:sz w:val="24"/>
                <w:szCs w:val="24"/>
              </w:rPr>
              <w:t>Will be specified in Additional agreements to this Agreement.</w:t>
            </w:r>
          </w:p>
        </w:tc>
      </w:tr>
      <w:tr w:rsidR="00271264" w:rsidRPr="008518F2" w14:paraId="76C40BE5" w14:textId="77777777" w:rsidTr="00617822">
        <w:trPr>
          <w:trHeight w:val="227"/>
        </w:trPr>
        <w:tc>
          <w:tcPr>
            <w:tcW w:w="558" w:type="dxa"/>
            <w:tcBorders>
              <w:right w:val="nil"/>
            </w:tcBorders>
            <w:shd w:val="clear" w:color="auto" w:fill="D9D9D9" w:themeFill="background1" w:themeFillShade="D9"/>
          </w:tcPr>
          <w:p w14:paraId="0E7C0E4C" w14:textId="222263AC" w:rsidR="00161A82" w:rsidRPr="008518F2" w:rsidRDefault="00161A82" w:rsidP="00161A82">
            <w:pPr>
              <w:spacing w:before="120"/>
              <w:rPr>
                <w:rFonts w:ascii="Times New Roman" w:hAnsi="Times New Roman"/>
                <w:b/>
                <w:bCs/>
                <w:sz w:val="24"/>
                <w:szCs w:val="24"/>
              </w:rPr>
            </w:pPr>
            <w:r>
              <w:rPr>
                <w:rFonts w:ascii="Times New Roman" w:hAnsi="Times New Roman"/>
                <w:b/>
                <w:bCs/>
                <w:sz w:val="24"/>
                <w:szCs w:val="24"/>
              </w:rPr>
              <w:t>5</w:t>
            </w:r>
          </w:p>
        </w:tc>
        <w:tc>
          <w:tcPr>
            <w:tcW w:w="2104" w:type="dxa"/>
            <w:tcBorders>
              <w:left w:val="nil"/>
            </w:tcBorders>
            <w:shd w:val="clear" w:color="auto" w:fill="D9D9D9" w:themeFill="background1" w:themeFillShade="D9"/>
          </w:tcPr>
          <w:p w14:paraId="483D30AE" w14:textId="77777777" w:rsidR="00161A82" w:rsidRPr="008518F2" w:rsidRDefault="00161A82" w:rsidP="00161A82">
            <w:pPr>
              <w:pStyle w:val="BodyText"/>
              <w:spacing w:before="120"/>
              <w:rPr>
                <w:rFonts w:eastAsia="Calibri"/>
                <w:b/>
                <w:bCs/>
                <w:sz w:val="24"/>
                <w:szCs w:val="24"/>
              </w:rPr>
            </w:pPr>
            <w:r>
              <w:rPr>
                <w:rFonts w:eastAsia="Calibri"/>
                <w:b/>
                <w:bCs/>
                <w:sz w:val="24"/>
                <w:szCs w:val="24"/>
              </w:rPr>
              <w:t>Specifications</w:t>
            </w:r>
          </w:p>
        </w:tc>
        <w:tc>
          <w:tcPr>
            <w:tcW w:w="6836" w:type="dxa"/>
            <w:gridSpan w:val="3"/>
            <w:tcBorders>
              <w:right w:val="nil"/>
            </w:tcBorders>
            <w:vAlign w:val="center"/>
          </w:tcPr>
          <w:p w14:paraId="6E817074" w14:textId="69A1E706" w:rsidR="00087BF7" w:rsidRPr="008518F2" w:rsidRDefault="005C1FB1" w:rsidP="00696953">
            <w:pPr>
              <w:spacing w:before="120" w:after="120"/>
              <w:jc w:val="both"/>
              <w:rPr>
                <w:rFonts w:ascii="Times New Roman" w:hAnsi="Times New Roman"/>
                <w:sz w:val="24"/>
                <w:szCs w:val="24"/>
              </w:rPr>
            </w:pPr>
            <w:r>
              <w:rPr>
                <w:rFonts w:ascii="Times New Roman" w:eastAsia="Times New Roman" w:hAnsi="Times New Roman"/>
                <w:sz w:val="24"/>
                <w:szCs w:val="24"/>
              </w:rPr>
              <w:t xml:space="preserve">The Seller warrants and guarantees that all Product supplied pursuant to this Agreement shall be in conformity with the specifications provided for in the </w:t>
            </w:r>
            <w:r>
              <w:rPr>
                <w:rFonts w:ascii="Times New Roman" w:hAnsi="Times New Roman"/>
                <w:sz w:val="24"/>
                <w:szCs w:val="24"/>
              </w:rPr>
              <w:t xml:space="preserve">Additional agreements </w:t>
            </w:r>
            <w:r>
              <w:rPr>
                <w:rFonts w:ascii="Times New Roman" w:eastAsia="Times New Roman" w:hAnsi="Times New Roman"/>
                <w:sz w:val="24"/>
                <w:szCs w:val="24"/>
              </w:rPr>
              <w:t>hereto.</w:t>
            </w:r>
          </w:p>
        </w:tc>
      </w:tr>
      <w:tr w:rsidR="00271264" w:rsidRPr="008518F2" w14:paraId="53AD680C" w14:textId="77777777" w:rsidTr="00617822">
        <w:trPr>
          <w:trHeight w:val="227"/>
        </w:trPr>
        <w:tc>
          <w:tcPr>
            <w:tcW w:w="558" w:type="dxa"/>
            <w:tcBorders>
              <w:right w:val="nil"/>
            </w:tcBorders>
            <w:shd w:val="clear" w:color="auto" w:fill="D9D9D9" w:themeFill="background1" w:themeFillShade="D9"/>
          </w:tcPr>
          <w:p w14:paraId="214194CA" w14:textId="00B86AED" w:rsidR="004457AE" w:rsidRPr="008518F2" w:rsidRDefault="004457AE" w:rsidP="00161A82">
            <w:pPr>
              <w:spacing w:before="120"/>
              <w:rPr>
                <w:rFonts w:ascii="Times New Roman" w:hAnsi="Times New Roman"/>
                <w:b/>
                <w:bCs/>
                <w:sz w:val="24"/>
                <w:szCs w:val="24"/>
              </w:rPr>
            </w:pPr>
            <w:r>
              <w:rPr>
                <w:rFonts w:ascii="Times New Roman" w:hAnsi="Times New Roman"/>
                <w:b/>
                <w:bCs/>
                <w:sz w:val="24"/>
                <w:szCs w:val="24"/>
              </w:rPr>
              <w:t>6</w:t>
            </w:r>
          </w:p>
        </w:tc>
        <w:tc>
          <w:tcPr>
            <w:tcW w:w="2104" w:type="dxa"/>
            <w:tcBorders>
              <w:left w:val="nil"/>
            </w:tcBorders>
            <w:shd w:val="clear" w:color="auto" w:fill="D9D9D9" w:themeFill="background1" w:themeFillShade="D9"/>
          </w:tcPr>
          <w:p w14:paraId="6BF5C792" w14:textId="68F061A7" w:rsidR="004457AE" w:rsidRPr="008518F2" w:rsidRDefault="004457AE" w:rsidP="004457AE">
            <w:pPr>
              <w:pStyle w:val="BodyText"/>
              <w:spacing w:before="120"/>
              <w:rPr>
                <w:b/>
                <w:bCs/>
                <w:sz w:val="24"/>
                <w:szCs w:val="24"/>
              </w:rPr>
            </w:pPr>
            <w:r>
              <w:rPr>
                <w:b/>
                <w:bCs/>
                <w:sz w:val="24"/>
                <w:szCs w:val="24"/>
              </w:rPr>
              <w:t>Delivery Basis</w:t>
            </w:r>
          </w:p>
        </w:tc>
        <w:tc>
          <w:tcPr>
            <w:tcW w:w="6836" w:type="dxa"/>
            <w:gridSpan w:val="3"/>
            <w:tcBorders>
              <w:right w:val="nil"/>
            </w:tcBorders>
            <w:vAlign w:val="center"/>
          </w:tcPr>
          <w:p w14:paraId="26D1CBB1" w14:textId="77777777" w:rsidR="008F1ECA" w:rsidRPr="008F1ECA" w:rsidRDefault="008F1ECA" w:rsidP="008F1ECA">
            <w:pPr>
              <w:pStyle w:val="BodyText"/>
              <w:spacing w:before="120"/>
              <w:rPr>
                <w:sz w:val="24"/>
                <w:szCs w:val="24"/>
              </w:rPr>
            </w:pPr>
            <w:r>
              <w:rPr>
                <w:sz w:val="24"/>
                <w:szCs w:val="24"/>
              </w:rPr>
              <w:t>Unless otherwise agreed by the Parties in the relevant Additional Agreement</w:t>
            </w:r>
            <w:del w:id="2" w:author="EKh" w:date="2026-10-01T00:00:00Z">
              <w:r>
                <w:rPr>
                  <w:sz w:val="24"/>
                  <w:szCs w:val="24"/>
                </w:rPr>
                <w:delText>:</w:delText>
              </w:r>
            </w:del>
            <w:ins w:id="3" w:author="EKh" w:date="2026-10-01T00:00:00Z">
              <w:r>
                <w:rPr>
                  <w:sz w:val="24"/>
                  <w:szCs w:val="24"/>
                </w:rPr>
                <w:t>, the Product shall be delivered CFR [named port of destination] (Incoterms® 2020). The vessel and the terms of carriage and loading applicable to each delivery shall be as set out in the vessel nomination accepted by the Parties in respect of such delivery (the “Vessel Nomination”).</w:t>
              </w:r>
            </w:ins>
          </w:p>
          <w:p w14:paraId="22B8FF71" w14:textId="77777777" w:rsidR="008F1ECA" w:rsidRPr="008518F2" w:rsidRDefault="008F1ECA" w:rsidP="008518F2">
            <w:pPr>
              <w:pStyle w:val="BodyText"/>
              <w:spacing w:before="120"/>
              <w:jc w:val="both"/>
              <w:rPr>
                <w:del w:id="4" w:author="EKh" w:date="2026-10-01T00:00:00Z"/>
                <w:sz w:val="24"/>
                <w:szCs w:val="24"/>
                <w:highlight w:val="yellow"/>
              </w:rPr>
            </w:pPr>
            <w:del w:id="5" w:author="EKh" w:date="2026-10-01T00:00:00Z">
              <w:r>
                <w:rPr>
                  <w:sz w:val="24"/>
                  <w:szCs w:val="24"/>
                  <w:highlight w:val="yellow"/>
                </w:rPr>
                <w:delText>(a) Urea sold for delivery in the United States shall be delivered DAP [named place of destination] (Incoterms® 2020); and</w:delText>
              </w:r>
            </w:del>
          </w:p>
          <w:p w14:paraId="4EF62319" w14:textId="71D973F6" w:rsidR="004457AE" w:rsidRPr="008518F2" w:rsidRDefault="008F1ECA" w:rsidP="008518F2">
            <w:pPr>
              <w:pStyle w:val="BodyText"/>
              <w:jc w:val="both"/>
              <w:rPr>
                <w:sz w:val="24"/>
                <w:szCs w:val="24"/>
              </w:rPr>
            </w:pPr>
            <w:del w:id="6" w:author="EKh" w:date="2026-10-01T00:00:00Z">
              <w:r>
                <w:rPr>
                  <w:sz w:val="24"/>
                  <w:szCs w:val="24"/>
                  <w:highlight w:val="yellow"/>
                </w:rPr>
                <w:delText>(b) all other Products shall be delivered CFR [named port of destination] (Incoterms® 2020).</w:delText>
              </w:r>
            </w:del>
          </w:p>
        </w:tc>
      </w:tr>
      <w:tr w:rsidR="00271264" w:rsidRPr="008518F2" w14:paraId="685310E6" w14:textId="77777777" w:rsidTr="00617822">
        <w:trPr>
          <w:trHeight w:val="227"/>
        </w:trPr>
        <w:tc>
          <w:tcPr>
            <w:tcW w:w="558" w:type="dxa"/>
            <w:tcBorders>
              <w:right w:val="nil"/>
            </w:tcBorders>
            <w:shd w:val="clear" w:color="auto" w:fill="D9D9D9" w:themeFill="background1" w:themeFillShade="D9"/>
          </w:tcPr>
          <w:p w14:paraId="5A0956D6" w14:textId="4A951440" w:rsidR="00161A82" w:rsidRPr="008518F2" w:rsidRDefault="004457AE" w:rsidP="00161A82">
            <w:pPr>
              <w:spacing w:before="120"/>
              <w:rPr>
                <w:rFonts w:ascii="Times New Roman" w:hAnsi="Times New Roman"/>
                <w:b/>
                <w:bCs/>
                <w:sz w:val="24"/>
                <w:szCs w:val="24"/>
              </w:rPr>
            </w:pPr>
            <w:r>
              <w:rPr>
                <w:rFonts w:ascii="Times New Roman" w:hAnsi="Times New Roman"/>
                <w:b/>
                <w:bCs/>
                <w:sz w:val="24"/>
                <w:szCs w:val="24"/>
              </w:rPr>
              <w:t>7</w:t>
            </w:r>
          </w:p>
        </w:tc>
        <w:tc>
          <w:tcPr>
            <w:tcW w:w="2104" w:type="dxa"/>
            <w:tcBorders>
              <w:left w:val="nil"/>
            </w:tcBorders>
            <w:shd w:val="clear" w:color="auto" w:fill="D9D9D9" w:themeFill="background1" w:themeFillShade="D9"/>
          </w:tcPr>
          <w:p w14:paraId="33553951" w14:textId="77777777" w:rsidR="00161A82" w:rsidRPr="008518F2" w:rsidRDefault="00161A82" w:rsidP="00161A82">
            <w:pPr>
              <w:spacing w:before="120" w:after="120"/>
              <w:rPr>
                <w:rFonts w:ascii="Times New Roman" w:hAnsi="Times New Roman"/>
                <w:b/>
                <w:bCs/>
                <w:sz w:val="24"/>
                <w:szCs w:val="24"/>
              </w:rPr>
            </w:pPr>
            <w:r>
              <w:rPr>
                <w:rFonts w:ascii="Times New Roman" w:hAnsi="Times New Roman"/>
                <w:b/>
                <w:bCs/>
                <w:sz w:val="24"/>
                <w:szCs w:val="24"/>
              </w:rPr>
              <w:t>Packing</w:t>
            </w:r>
            <w:ins w:id="7" w:author="EKh" w:date="2026-10-01T00:00:00Z">
              <w:r>
                <w:rPr>
                  <w:rFonts w:ascii="Times New Roman" w:hAnsi="Times New Roman"/>
                  <w:b/>
                  <w:bCs/>
                  <w:sz w:val="24"/>
                  <w:szCs w:val="24"/>
                </w:rPr>
                <w:t xml:space="preserve"> and Marking</w:t>
              </w:r>
            </w:ins>
          </w:p>
        </w:tc>
        <w:tc>
          <w:tcPr>
            <w:tcW w:w="6836" w:type="dxa"/>
            <w:gridSpan w:val="3"/>
            <w:tcBorders>
              <w:right w:val="nil"/>
            </w:tcBorders>
            <w:vAlign w:val="center"/>
          </w:tcPr>
          <w:p w14:paraId="6784AFA4" w14:textId="00C6B689" w:rsidR="00161A82" w:rsidRPr="008518F2" w:rsidRDefault="00020075" w:rsidP="00696953">
            <w:pPr>
              <w:pStyle w:val="BodyText"/>
              <w:spacing w:after="0"/>
              <w:jc w:val="both"/>
              <w:rPr>
                <w:sz w:val="24"/>
                <w:szCs w:val="24"/>
              </w:rPr>
            </w:pPr>
            <w:r>
              <w:rPr>
                <w:sz w:val="24"/>
                <w:szCs w:val="24"/>
              </w:rPr>
              <w:t>Will be specified in Additional agreements to this Agreement.</w:t>
            </w:r>
            <w:ins w:id="8" w:author="EKh" w:date="2026-10-01T00:00:00Z">
              <w:r>
                <w:rPr>
                  <w:sz w:val="24"/>
                  <w:szCs w:val="24"/>
                </w:rPr>
                <w:t xml:space="preserve"> Unless otherwise specified therein, where the Product is delivered packed, each package shall be marked in English with the name and grade of the Product, net and gross weight, the name of the manufacturer, the country of origin, the lot or batch number and date of production, and all hazard and handling markings required by applicable law and the applicable Safety Data Sheet. Where the Product is delivered in bulk, such particulars shall be stated in the shipping documents.</w:t>
              </w:r>
            </w:ins>
          </w:p>
        </w:tc>
      </w:tr>
      <w:tr w:rsidR="00271264" w:rsidRPr="008518F2" w14:paraId="2E5BC83C" w14:textId="77777777" w:rsidTr="00617822">
        <w:trPr>
          <w:trHeight w:val="227"/>
        </w:trPr>
        <w:tc>
          <w:tcPr>
            <w:tcW w:w="558" w:type="dxa"/>
            <w:tcBorders>
              <w:right w:val="nil"/>
            </w:tcBorders>
            <w:shd w:val="clear" w:color="auto" w:fill="D9D9D9" w:themeFill="background1" w:themeFillShade="D9"/>
          </w:tcPr>
          <w:p w14:paraId="55BC3E17" w14:textId="6836E1B0" w:rsidR="00161A82" w:rsidRPr="008518F2" w:rsidRDefault="004457AE" w:rsidP="00161A82">
            <w:pPr>
              <w:spacing w:before="120"/>
              <w:rPr>
                <w:rFonts w:ascii="Times New Roman" w:hAnsi="Times New Roman"/>
                <w:b/>
                <w:bCs/>
                <w:sz w:val="24"/>
                <w:szCs w:val="24"/>
              </w:rPr>
            </w:pPr>
            <w:r>
              <w:rPr>
                <w:rFonts w:ascii="Times New Roman" w:hAnsi="Times New Roman"/>
                <w:b/>
                <w:bCs/>
                <w:sz w:val="24"/>
                <w:szCs w:val="24"/>
              </w:rPr>
              <w:lastRenderedPageBreak/>
              <w:t>8</w:t>
            </w:r>
          </w:p>
        </w:tc>
        <w:tc>
          <w:tcPr>
            <w:tcW w:w="2104" w:type="dxa"/>
            <w:tcBorders>
              <w:left w:val="nil"/>
            </w:tcBorders>
            <w:shd w:val="clear" w:color="auto" w:fill="D9D9D9" w:themeFill="background1" w:themeFillShade="D9"/>
          </w:tcPr>
          <w:p w14:paraId="31A6DFD5" w14:textId="71EBB48D" w:rsidR="00161A82" w:rsidRPr="008518F2" w:rsidRDefault="00161A82" w:rsidP="00161A82">
            <w:pPr>
              <w:spacing w:before="120" w:after="120"/>
              <w:rPr>
                <w:rFonts w:ascii="Times New Roman" w:hAnsi="Times New Roman"/>
                <w:b/>
                <w:bCs/>
                <w:sz w:val="24"/>
                <w:szCs w:val="24"/>
              </w:rPr>
            </w:pPr>
            <w:r>
              <w:rPr>
                <w:rFonts w:ascii="Times New Roman" w:hAnsi="Times New Roman"/>
                <w:b/>
                <w:bCs/>
                <w:sz w:val="24"/>
                <w:szCs w:val="24"/>
              </w:rPr>
              <w:t>Price for Product / Total amount of Agreement</w:t>
            </w:r>
          </w:p>
        </w:tc>
        <w:tc>
          <w:tcPr>
            <w:tcW w:w="6836" w:type="dxa"/>
            <w:gridSpan w:val="3"/>
            <w:tcBorders>
              <w:right w:val="nil"/>
            </w:tcBorders>
            <w:vAlign w:val="center"/>
          </w:tcPr>
          <w:p w14:paraId="73F02A03" w14:textId="7D568E30" w:rsidR="00621B63" w:rsidRPr="008518F2" w:rsidRDefault="00020075" w:rsidP="00696953">
            <w:pPr>
              <w:pStyle w:val="BodyText"/>
              <w:jc w:val="both"/>
              <w:rPr>
                <w:sz w:val="24"/>
                <w:szCs w:val="24"/>
              </w:rPr>
            </w:pPr>
            <w:r>
              <w:rPr>
                <w:sz w:val="24"/>
                <w:szCs w:val="24"/>
              </w:rPr>
              <w:t xml:space="preserve">The Price for the Product shall be specified in Additional agreements hereto. </w:t>
            </w:r>
          </w:p>
          <w:p w14:paraId="125C0E00" w14:textId="29CADC51" w:rsidR="00161A82" w:rsidRDefault="00020075" w:rsidP="00696953">
            <w:pPr>
              <w:pStyle w:val="BodyText"/>
              <w:spacing w:after="0"/>
              <w:jc w:val="both"/>
              <w:rPr>
                <w:sz w:val="24"/>
                <w:szCs w:val="24"/>
              </w:rPr>
            </w:pPr>
            <w:r>
              <w:rPr>
                <w:sz w:val="24"/>
                <w:szCs w:val="24"/>
              </w:rPr>
              <w:t xml:space="preserve">The total amount of the Agreement shall be USD </w:t>
            </w:r>
            <w:r>
              <w:rPr>
                <w:sz w:val="24"/>
                <w:szCs w:val="24"/>
                <w:highlight w:val="yellow"/>
                <w:lang w:val="en-AE"/>
              </w:rPr>
              <w:t>_____________</w:t>
            </w:r>
            <w:r>
              <w:rPr>
                <w:sz w:val="24"/>
                <w:szCs w:val="24"/>
                <w:highlight w:val="yellow"/>
              </w:rPr>
              <w:t>(</w:t>
            </w:r>
            <w:r>
              <w:rPr>
                <w:sz w:val="24"/>
                <w:szCs w:val="24"/>
                <w:highlight w:val="yellow"/>
                <w:lang w:val="en-AE"/>
              </w:rPr>
              <w:t>____________</w:t>
            </w:r>
            <w:r>
              <w:rPr>
                <w:sz w:val="24"/>
                <w:szCs w:val="24"/>
              </w:rPr>
              <w:t xml:space="preserve"> million U.S. dollar).</w:t>
            </w:r>
          </w:p>
          <w:p w14:paraId="69E5C24C" w14:textId="7A00F8F7" w:rsidR="00BD49B6" w:rsidRPr="008518F2" w:rsidRDefault="00BD49B6" w:rsidP="00696953">
            <w:pPr>
              <w:pStyle w:val="BodyText"/>
              <w:spacing w:after="0"/>
              <w:jc w:val="both"/>
              <w:rPr>
                <w:sz w:val="24"/>
                <w:szCs w:val="24"/>
              </w:rPr>
            </w:pPr>
          </w:p>
        </w:tc>
      </w:tr>
      <w:tr w:rsidR="00271264" w:rsidRPr="008518F2" w14:paraId="1CA0CB3E" w14:textId="77777777" w:rsidTr="00617822">
        <w:trPr>
          <w:trHeight w:val="227"/>
        </w:trPr>
        <w:tc>
          <w:tcPr>
            <w:tcW w:w="558" w:type="dxa"/>
            <w:tcBorders>
              <w:bottom w:val="single" w:sz="8" w:space="0" w:color="145996"/>
              <w:right w:val="nil"/>
            </w:tcBorders>
            <w:shd w:val="clear" w:color="auto" w:fill="D9D9D9" w:themeFill="background1" w:themeFillShade="D9"/>
          </w:tcPr>
          <w:p w14:paraId="121D6B7C" w14:textId="11200885" w:rsidR="00161A82" w:rsidRPr="008518F2" w:rsidRDefault="00CC78D9" w:rsidP="00161A82">
            <w:pPr>
              <w:spacing w:before="120"/>
              <w:rPr>
                <w:rFonts w:ascii="Times New Roman" w:hAnsi="Times New Roman"/>
                <w:b/>
                <w:bCs/>
                <w:sz w:val="24"/>
                <w:szCs w:val="24"/>
              </w:rPr>
            </w:pPr>
            <w:r>
              <w:rPr>
                <w:rFonts w:ascii="Times New Roman" w:hAnsi="Times New Roman"/>
                <w:b/>
                <w:bCs/>
                <w:sz w:val="24"/>
                <w:szCs w:val="24"/>
              </w:rPr>
              <w:t>9</w:t>
            </w:r>
          </w:p>
        </w:tc>
        <w:tc>
          <w:tcPr>
            <w:tcW w:w="2104" w:type="dxa"/>
            <w:tcBorders>
              <w:left w:val="nil"/>
              <w:bottom w:val="single" w:sz="8" w:space="0" w:color="145996"/>
            </w:tcBorders>
            <w:shd w:val="clear" w:color="auto" w:fill="D9D9D9" w:themeFill="background1" w:themeFillShade="D9"/>
          </w:tcPr>
          <w:p w14:paraId="0DB124AE" w14:textId="4C72AA71" w:rsidR="00161A82" w:rsidRPr="008518F2" w:rsidRDefault="00161A82" w:rsidP="00161A82">
            <w:pPr>
              <w:pStyle w:val="BodyText"/>
              <w:spacing w:before="120"/>
              <w:rPr>
                <w:b/>
                <w:bCs/>
                <w:sz w:val="24"/>
                <w:szCs w:val="24"/>
              </w:rPr>
            </w:pPr>
            <w:r>
              <w:rPr>
                <w:b/>
                <w:bCs/>
                <w:sz w:val="24"/>
                <w:szCs w:val="24"/>
              </w:rPr>
              <w:t>Payment Terms</w:t>
            </w:r>
          </w:p>
        </w:tc>
        <w:tc>
          <w:tcPr>
            <w:tcW w:w="6836" w:type="dxa"/>
            <w:gridSpan w:val="3"/>
            <w:tcBorders>
              <w:bottom w:val="single" w:sz="8" w:space="0" w:color="145996"/>
              <w:right w:val="nil"/>
            </w:tcBorders>
          </w:tcPr>
          <w:p w14:paraId="0DF09185" w14:textId="330B2AA3" w:rsidR="00161A82" w:rsidRPr="008518F2" w:rsidRDefault="00C8695A" w:rsidP="006A5EF0">
            <w:pPr>
              <w:spacing w:before="120"/>
              <w:jc w:val="both"/>
              <w:rPr>
                <w:rFonts w:ascii="Times New Roman" w:hAnsi="Times New Roman"/>
                <w:sz w:val="24"/>
                <w:szCs w:val="24"/>
              </w:rPr>
            </w:pPr>
            <w:r>
              <w:rPr>
                <w:rFonts w:ascii="Times New Roman" w:hAnsi="Times New Roman"/>
                <w:sz w:val="24"/>
                <w:szCs w:val="24"/>
              </w:rPr>
              <w:t>9.1. Will be specified in Additional agreements to this Agreement.</w:t>
            </w:r>
          </w:p>
          <w:p w14:paraId="1700AF72" w14:textId="302623E6" w:rsidR="00DF1ECD" w:rsidRPr="00DF1ECD" w:rsidRDefault="00DF1ECD" w:rsidP="00DF1ECD">
            <w:pPr>
              <w:spacing w:before="120"/>
              <w:jc w:val="both"/>
              <w:rPr>
                <w:rFonts w:ascii="Times New Roman" w:hAnsi="Times New Roman"/>
                <w:sz w:val="24"/>
                <w:szCs w:val="24"/>
              </w:rPr>
            </w:pPr>
            <w:r>
              <w:rPr>
                <w:rFonts w:ascii="Times New Roman" w:hAnsi="Times New Roman"/>
                <w:sz w:val="24"/>
                <w:szCs w:val="24"/>
              </w:rPr>
              <w:t>9.2. Unless otherwise agreed by the Seller in writing, all payments for the Product under this Agreement shall be made:</w:t>
            </w:r>
          </w:p>
          <w:p w14:paraId="10575E24" w14:textId="77777777" w:rsidR="00DF1ECD" w:rsidRPr="00DF1ECD" w:rsidRDefault="00DF1ECD" w:rsidP="00DF1ECD">
            <w:pPr>
              <w:spacing w:before="120"/>
              <w:jc w:val="both"/>
              <w:rPr>
                <w:rFonts w:ascii="Times New Roman" w:hAnsi="Times New Roman"/>
                <w:sz w:val="24"/>
                <w:szCs w:val="24"/>
              </w:rPr>
            </w:pPr>
            <w:r>
              <w:rPr>
                <w:rFonts w:ascii="Times New Roman" w:hAnsi="Times New Roman"/>
                <w:sz w:val="24"/>
                <w:szCs w:val="24"/>
              </w:rPr>
              <w:t>(a) in the currency in which the applicable price is denominated; and</w:t>
            </w:r>
          </w:p>
          <w:p w14:paraId="189F6F9D" w14:textId="05DBEB1C" w:rsidR="00DF1ECD" w:rsidRPr="00DF1ECD" w:rsidRDefault="00DF1ECD" w:rsidP="00DF1ECD">
            <w:pPr>
              <w:spacing w:before="120"/>
              <w:jc w:val="both"/>
              <w:rPr>
                <w:rFonts w:ascii="Times New Roman" w:hAnsi="Times New Roman"/>
                <w:sz w:val="24"/>
                <w:szCs w:val="24"/>
              </w:rPr>
            </w:pPr>
            <w:r>
              <w:rPr>
                <w:rFonts w:ascii="Times New Roman" w:hAnsi="Times New Roman"/>
                <w:sz w:val="24"/>
                <w:szCs w:val="24"/>
              </w:rPr>
              <w:t>(b) by direct bank transfer in immediately available funds to the bank account designated by the Seller in the relevant invoice or otherwise notified by the Seller in writing.</w:t>
            </w:r>
          </w:p>
          <w:p w14:paraId="26FE4122" w14:textId="5016EB74" w:rsidR="00DF1ECD" w:rsidRDefault="00DF1ECD" w:rsidP="00DF1ECD">
            <w:pPr>
              <w:spacing w:before="120"/>
              <w:jc w:val="both"/>
              <w:rPr>
                <w:rFonts w:ascii="Times New Roman" w:hAnsi="Times New Roman"/>
                <w:sz w:val="24"/>
                <w:szCs w:val="24"/>
              </w:rPr>
            </w:pPr>
            <w:r>
              <w:rPr>
                <w:rFonts w:ascii="Times New Roman" w:hAnsi="Times New Roman"/>
                <w:sz w:val="24"/>
                <w:szCs w:val="24"/>
              </w:rPr>
              <w:t>9.3. The Buyer’s payment obligation shall be deemed discharged only upon receipt by the Seller of the full amount due in cleared funds in the Seller’s designated bank account, without any deduction, withholding, set-off or counterclaim.</w:t>
            </w:r>
          </w:p>
          <w:p w14:paraId="5FD8D644" w14:textId="4A0ABD18" w:rsidR="002F5D3A" w:rsidRPr="008518F2" w:rsidRDefault="00067A8B" w:rsidP="002651BA">
            <w:pPr>
              <w:spacing w:before="120" w:after="120"/>
              <w:jc w:val="both"/>
              <w:rPr>
                <w:rFonts w:ascii="Times New Roman" w:hAnsi="Times New Roman"/>
                <w:sz w:val="24"/>
                <w:szCs w:val="24"/>
              </w:rPr>
            </w:pPr>
            <w:r>
              <w:rPr>
                <w:rFonts w:ascii="Times New Roman" w:hAnsi="Times New Roman"/>
                <w:b/>
                <w:bCs/>
                <w:sz w:val="24"/>
                <w:szCs w:val="24"/>
              </w:rPr>
              <w:t>Payment Date</w:t>
            </w:r>
            <w:r>
              <w:rPr>
                <w:rFonts w:ascii="Times New Roman" w:hAnsi="Times New Roman"/>
                <w:sz w:val="24"/>
                <w:szCs w:val="24"/>
              </w:rPr>
              <w:t xml:space="preserve"> means the date on which the full amount of the relevant payment is credited in cleared funds to the bank account designated by the Seller.</w:t>
            </w:r>
          </w:p>
        </w:tc>
      </w:tr>
      <w:tr w:rsidR="00271264" w:rsidRPr="008518F2" w14:paraId="7DC63E75" w14:textId="77777777" w:rsidTr="00617822">
        <w:trPr>
          <w:trHeight w:val="454"/>
        </w:trPr>
        <w:tc>
          <w:tcPr>
            <w:tcW w:w="558" w:type="dxa"/>
            <w:tcBorders>
              <w:bottom w:val="single" w:sz="8" w:space="0" w:color="145996"/>
              <w:right w:val="nil"/>
            </w:tcBorders>
            <w:shd w:val="clear" w:color="auto" w:fill="D9D9D9" w:themeFill="background1" w:themeFillShade="D9"/>
          </w:tcPr>
          <w:p w14:paraId="5FA1C983" w14:textId="10BF7E31" w:rsidR="00161A82" w:rsidRPr="008518F2" w:rsidRDefault="00CC78D9" w:rsidP="00161A82">
            <w:pPr>
              <w:spacing w:before="120"/>
              <w:rPr>
                <w:rFonts w:ascii="Times New Roman" w:hAnsi="Times New Roman"/>
                <w:b/>
                <w:bCs/>
                <w:sz w:val="24"/>
                <w:szCs w:val="24"/>
              </w:rPr>
            </w:pPr>
            <w:r>
              <w:rPr>
                <w:rFonts w:ascii="Times New Roman" w:hAnsi="Times New Roman"/>
                <w:b/>
                <w:bCs/>
                <w:sz w:val="24"/>
                <w:szCs w:val="24"/>
              </w:rPr>
              <w:t>10</w:t>
            </w:r>
          </w:p>
        </w:tc>
        <w:tc>
          <w:tcPr>
            <w:tcW w:w="2104" w:type="dxa"/>
            <w:tcBorders>
              <w:left w:val="nil"/>
              <w:bottom w:val="single" w:sz="8" w:space="0" w:color="145996"/>
            </w:tcBorders>
            <w:shd w:val="clear" w:color="auto" w:fill="D9D9D9" w:themeFill="background1" w:themeFillShade="D9"/>
          </w:tcPr>
          <w:p w14:paraId="5CBC8513" w14:textId="3659FE5B" w:rsidR="00161A82" w:rsidRPr="008518F2" w:rsidRDefault="00161A82" w:rsidP="00161A82">
            <w:pPr>
              <w:pStyle w:val="BodyText"/>
              <w:spacing w:before="120"/>
              <w:rPr>
                <w:b/>
                <w:bCs/>
                <w:sz w:val="24"/>
                <w:szCs w:val="24"/>
              </w:rPr>
            </w:pPr>
            <w:r>
              <w:rPr>
                <w:b/>
                <w:bCs/>
                <w:sz w:val="24"/>
                <w:szCs w:val="24"/>
              </w:rPr>
              <w:t>Default Interest Rate</w:t>
            </w:r>
          </w:p>
        </w:tc>
        <w:tc>
          <w:tcPr>
            <w:tcW w:w="6836" w:type="dxa"/>
            <w:gridSpan w:val="3"/>
            <w:tcBorders>
              <w:bottom w:val="single" w:sz="8" w:space="0" w:color="145996"/>
              <w:right w:val="nil"/>
            </w:tcBorders>
          </w:tcPr>
          <w:p w14:paraId="474A059D" w14:textId="5817C110" w:rsidR="00087BF7" w:rsidRPr="008518F2" w:rsidRDefault="00BD502A" w:rsidP="00696953">
            <w:pPr>
              <w:spacing w:before="120"/>
              <w:jc w:val="both"/>
              <w:rPr>
                <w:rFonts w:ascii="Times New Roman" w:hAnsi="Times New Roman"/>
                <w:sz w:val="24"/>
                <w:szCs w:val="24"/>
                <w:highlight w:val="yellow"/>
              </w:rPr>
            </w:pPr>
            <w:r>
              <w:rPr>
                <w:rFonts w:ascii="Times New Roman" w:hAnsi="Times New Roman"/>
                <w:sz w:val="24"/>
                <w:szCs w:val="24"/>
              </w:rPr>
              <w:t>Default interest shall apply in accordance with Clause 3.5 of the GTCS.</w:t>
            </w:r>
          </w:p>
        </w:tc>
      </w:tr>
      <w:tr w:rsidR="00271264" w:rsidRPr="008518F2" w14:paraId="7B4E8139" w14:textId="77777777" w:rsidTr="00CC78D9">
        <w:tblPrEx>
          <w:tblBorders>
            <w:top w:val="none" w:sz="0" w:space="0" w:color="auto"/>
            <w:bottom w:val="none" w:sz="0" w:space="0" w:color="auto"/>
            <w:insideH w:val="single" w:sz="4" w:space="0" w:color="auto"/>
            <w:insideV w:val="single" w:sz="4" w:space="0" w:color="auto"/>
          </w:tblBorders>
        </w:tblPrEx>
        <w:trPr>
          <w:trHeight w:val="2495"/>
        </w:trPr>
        <w:tc>
          <w:tcPr>
            <w:tcW w:w="558" w:type="dxa"/>
            <w:tcBorders>
              <w:top w:val="single" w:sz="8" w:space="0" w:color="145996"/>
              <w:bottom w:val="nil"/>
              <w:right w:val="nil"/>
            </w:tcBorders>
            <w:shd w:val="clear" w:color="auto" w:fill="D9D9D9" w:themeFill="background1" w:themeFillShade="D9"/>
          </w:tcPr>
          <w:p w14:paraId="7145F46D" w14:textId="5D844B66" w:rsidR="00380F38" w:rsidRPr="008518F2" w:rsidRDefault="00380F38" w:rsidP="00CC78D9">
            <w:pPr>
              <w:spacing w:before="120"/>
              <w:rPr>
                <w:rFonts w:ascii="Times New Roman" w:hAnsi="Times New Roman"/>
                <w:b/>
                <w:bCs/>
                <w:sz w:val="24"/>
                <w:szCs w:val="24"/>
              </w:rPr>
            </w:pPr>
            <w:r>
              <w:rPr>
                <w:rFonts w:ascii="Times New Roman" w:hAnsi="Times New Roman"/>
                <w:b/>
                <w:bCs/>
                <w:sz w:val="24"/>
                <w:szCs w:val="24"/>
              </w:rPr>
              <w:t>11</w:t>
            </w:r>
          </w:p>
        </w:tc>
        <w:tc>
          <w:tcPr>
            <w:tcW w:w="2104" w:type="dxa"/>
            <w:tcBorders>
              <w:top w:val="single" w:sz="8" w:space="0" w:color="145996"/>
              <w:left w:val="nil"/>
              <w:bottom w:val="nil"/>
              <w:right w:val="single" w:sz="8" w:space="0" w:color="145996"/>
            </w:tcBorders>
            <w:shd w:val="clear" w:color="auto" w:fill="D9D9D9" w:themeFill="background1" w:themeFillShade="D9"/>
          </w:tcPr>
          <w:p w14:paraId="23BEDE01" w14:textId="6252616C" w:rsidR="00380F38" w:rsidRPr="008518F2" w:rsidRDefault="00380F38" w:rsidP="00B47503">
            <w:pPr>
              <w:spacing w:before="120" w:after="120"/>
              <w:rPr>
                <w:rFonts w:ascii="Times New Roman" w:hAnsi="Times New Roman"/>
                <w:b/>
                <w:bCs/>
                <w:sz w:val="24"/>
                <w:szCs w:val="24"/>
              </w:rPr>
            </w:pPr>
            <w:r>
              <w:rPr>
                <w:rFonts w:ascii="Times New Roman" w:eastAsia="Times New Roman" w:hAnsi="Times New Roman"/>
                <w:b/>
                <w:bCs/>
                <w:sz w:val="24"/>
                <w:szCs w:val="24"/>
              </w:rPr>
              <w:t>Shipment Period / Laycan</w:t>
            </w:r>
          </w:p>
        </w:tc>
        <w:tc>
          <w:tcPr>
            <w:tcW w:w="6836" w:type="dxa"/>
            <w:gridSpan w:val="3"/>
            <w:tcBorders>
              <w:top w:val="single" w:sz="8" w:space="0" w:color="145996"/>
              <w:left w:val="single" w:sz="8" w:space="0" w:color="145996"/>
              <w:bottom w:val="nil"/>
              <w:right w:val="nil"/>
            </w:tcBorders>
            <w:vAlign w:val="center"/>
          </w:tcPr>
          <w:p w14:paraId="6B761520" w14:textId="13497DDE" w:rsidR="000E768D" w:rsidRPr="000E768D" w:rsidRDefault="000E768D" w:rsidP="008518F2">
            <w:pPr>
              <w:spacing w:before="120" w:after="120"/>
              <w:jc w:val="both"/>
              <w:rPr>
                <w:rFonts w:ascii="Times New Roman" w:hAnsi="Times New Roman"/>
                <w:sz w:val="24"/>
                <w:szCs w:val="24"/>
              </w:rPr>
            </w:pPr>
            <w:r>
              <w:rPr>
                <w:rFonts w:ascii="Times New Roman" w:hAnsi="Times New Roman"/>
                <w:sz w:val="24"/>
                <w:szCs w:val="24"/>
              </w:rPr>
              <w:t>11.1. The delivery or shipment period applicable to each delivery of the Product (the “Delivery Period”) shall be specified in the relevant Additional Agreement.</w:t>
            </w:r>
          </w:p>
          <w:p w14:paraId="47CCCE83" w14:textId="056E6480" w:rsidR="000E768D" w:rsidRPr="000E768D" w:rsidRDefault="000E768D" w:rsidP="008518F2">
            <w:pPr>
              <w:spacing w:before="120" w:after="120"/>
              <w:jc w:val="both"/>
              <w:rPr>
                <w:rFonts w:ascii="Times New Roman" w:hAnsi="Times New Roman"/>
                <w:sz w:val="24"/>
                <w:szCs w:val="24"/>
              </w:rPr>
            </w:pPr>
            <w:r>
              <w:rPr>
                <w:rFonts w:ascii="Times New Roman" w:hAnsi="Times New Roman"/>
                <w:sz w:val="24"/>
                <w:szCs w:val="24"/>
              </w:rPr>
              <w:t xml:space="preserve">11.2. </w:t>
            </w:r>
            <w:del w:id="9" w:author="EKh" w:date="2026-10-01T00:00:00Z">
              <w:r>
                <w:rPr>
                  <w:rFonts w:ascii="Times New Roman" w:hAnsi="Times New Roman"/>
                  <w:sz w:val="24"/>
                  <w:szCs w:val="24"/>
                </w:rPr>
                <w:delText>Where the applicable delivery term is CFR, t</w:delText>
              </w:r>
            </w:del>
            <w:ins w:id="10" w:author="EKh" w:date="2026-10-01T00:00:00Z">
              <w:r>
                <w:rPr>
                  <w:rFonts w:ascii="Times New Roman" w:hAnsi="Times New Roman"/>
                  <w:sz w:val="24"/>
                  <w:szCs w:val="24"/>
                </w:rPr>
                <w:t>T</w:t>
              </w:r>
            </w:ins>
            <w:r>
              <w:rPr>
                <w:rFonts w:ascii="Times New Roman" w:hAnsi="Times New Roman"/>
                <w:sz w:val="24"/>
                <w:szCs w:val="24"/>
              </w:rPr>
              <w:t>he relevant Additional Agreement may specify the shipment period, laycan, port of loading, port of destination and any other shipment terms applicable to such delivery.</w:t>
            </w:r>
          </w:p>
          <w:p w14:paraId="0CE7A7F5" w14:textId="77123479" w:rsidR="000E768D" w:rsidRPr="000E768D" w:rsidRDefault="000E768D" w:rsidP="008518F2">
            <w:pPr>
              <w:spacing w:before="120" w:after="120"/>
              <w:jc w:val="both"/>
              <w:rPr>
                <w:del w:id="11" w:author="EKh" w:date="2026-10-01T00:00:00Z"/>
                <w:rFonts w:ascii="Times New Roman" w:hAnsi="Times New Roman"/>
                <w:sz w:val="24"/>
                <w:szCs w:val="24"/>
              </w:rPr>
            </w:pPr>
            <w:del w:id="12" w:author="EKh" w:date="2026-10-01T00:00:00Z">
              <w:r>
                <w:rPr>
                  <w:rFonts w:ascii="Times New Roman" w:hAnsi="Times New Roman"/>
                  <w:sz w:val="24"/>
                  <w:szCs w:val="24"/>
                </w:rPr>
                <w:delText>11.3. Where the applicable delivery term is DAP, the relevant Additional Agreement shall specify the named place of destination and the applicable delivery period or delivery date.</w:delText>
              </w:r>
            </w:del>
          </w:p>
          <w:p w14:paraId="62CD5BFA" w14:textId="36DF49E2" w:rsidR="000D24F6" w:rsidRPr="008518F2" w:rsidRDefault="000E768D" w:rsidP="008518F2">
            <w:pPr>
              <w:spacing w:before="120"/>
              <w:jc w:val="both"/>
              <w:rPr>
                <w:rFonts w:ascii="Times New Roman" w:hAnsi="Times New Roman"/>
                <w:sz w:val="24"/>
                <w:szCs w:val="24"/>
              </w:rPr>
            </w:pPr>
            <w:del w:id="13" w:author="EKh" w:date="2026-10-01T00:00:00Z">
              <w:r>
                <w:rPr>
                  <w:rFonts w:ascii="Times New Roman" w:hAnsi="Times New Roman"/>
                  <w:sz w:val="24"/>
                  <w:szCs w:val="24"/>
                </w:rPr>
                <w:delText>11.4.</w:delText>
              </w:r>
            </w:del>
            <w:ins w:id="14" w:author="EKh" w:date="2026-10-01T00:00:00Z">
              <w:r>
                <w:rPr>
                  <w:rFonts w:ascii="Times New Roman" w:hAnsi="Times New Roman"/>
                  <w:sz w:val="24"/>
                  <w:szCs w:val="24"/>
                </w:rPr>
                <w:t>11.3.</w:t>
              </w:r>
            </w:ins>
            <w:r>
              <w:rPr>
                <w:rFonts w:ascii="Times New Roman" w:hAnsi="Times New Roman"/>
                <w:sz w:val="24"/>
                <w:szCs w:val="24"/>
              </w:rPr>
              <w:t xml:space="preserve"> Any specific delivery schedule, shipment window or other delivery arrangements may be agreed by the Parties in the relevant Additional Agreement.</w:t>
            </w:r>
          </w:p>
        </w:tc>
      </w:tr>
      <w:tr w:rsidR="00271264" w:rsidRPr="008518F2" w14:paraId="2BC570A5" w14:textId="77777777" w:rsidTr="00617822">
        <w:tblPrEx>
          <w:tblBorders>
            <w:top w:val="none" w:sz="0" w:space="0" w:color="auto"/>
            <w:bottom w:val="none" w:sz="0" w:space="0" w:color="auto"/>
            <w:insideH w:val="single" w:sz="4" w:space="0" w:color="auto"/>
            <w:insideV w:val="single" w:sz="4" w:space="0" w:color="auto"/>
          </w:tblBorders>
        </w:tblPrEx>
        <w:trPr>
          <w:trHeight w:val="470"/>
        </w:trPr>
        <w:tc>
          <w:tcPr>
            <w:tcW w:w="558" w:type="dxa"/>
            <w:tcBorders>
              <w:top w:val="single" w:sz="8" w:space="0" w:color="145996"/>
              <w:bottom w:val="single" w:sz="8" w:space="0" w:color="145996"/>
              <w:right w:val="nil"/>
            </w:tcBorders>
            <w:shd w:val="clear" w:color="auto" w:fill="D9D9D9" w:themeFill="background1" w:themeFillShade="D9"/>
          </w:tcPr>
          <w:p w14:paraId="2A6D2A12" w14:textId="3485B8C8" w:rsidR="003B0714" w:rsidRPr="008518F2" w:rsidRDefault="003B0714" w:rsidP="00E048D1">
            <w:pPr>
              <w:spacing w:before="120"/>
              <w:rPr>
                <w:rFonts w:ascii="Times New Roman" w:hAnsi="Times New Roman"/>
                <w:b/>
                <w:bCs/>
                <w:sz w:val="24"/>
                <w:szCs w:val="24"/>
              </w:rPr>
            </w:pPr>
            <w:r>
              <w:rPr>
                <w:rFonts w:ascii="Times New Roman" w:hAnsi="Times New Roman"/>
                <w:b/>
                <w:bCs/>
                <w:sz w:val="24"/>
                <w:szCs w:val="24"/>
              </w:rPr>
              <w:t>12</w:t>
            </w:r>
          </w:p>
        </w:tc>
        <w:tc>
          <w:tcPr>
            <w:tcW w:w="2104" w:type="dxa"/>
            <w:tcBorders>
              <w:top w:val="single" w:sz="8" w:space="0" w:color="145996"/>
              <w:left w:val="nil"/>
              <w:bottom w:val="single" w:sz="8" w:space="0" w:color="145996"/>
              <w:right w:val="single" w:sz="8" w:space="0" w:color="145996"/>
            </w:tcBorders>
            <w:shd w:val="clear" w:color="auto" w:fill="D9D9D9" w:themeFill="background1" w:themeFillShade="D9"/>
          </w:tcPr>
          <w:p w14:paraId="38F3AFCF" w14:textId="0868A40A" w:rsidR="003B0714" w:rsidRPr="008518F2" w:rsidRDefault="003B0714" w:rsidP="009A5B45">
            <w:pPr>
              <w:spacing w:before="120" w:after="120"/>
              <w:rPr>
                <w:rFonts w:ascii="Times New Roman" w:hAnsi="Times New Roman"/>
                <w:b/>
                <w:bCs/>
                <w:sz w:val="24"/>
                <w:szCs w:val="24"/>
              </w:rPr>
            </w:pPr>
            <w:r>
              <w:rPr>
                <w:rFonts w:ascii="Times New Roman" w:eastAsia="Times New Roman" w:hAnsi="Times New Roman"/>
                <w:b/>
                <w:bCs/>
                <w:sz w:val="24"/>
                <w:szCs w:val="24"/>
              </w:rPr>
              <w:t>Product Origin</w:t>
            </w:r>
          </w:p>
        </w:tc>
        <w:tc>
          <w:tcPr>
            <w:tcW w:w="6836" w:type="dxa"/>
            <w:gridSpan w:val="3"/>
            <w:tcBorders>
              <w:top w:val="single" w:sz="8" w:space="0" w:color="145996"/>
              <w:left w:val="single" w:sz="8" w:space="0" w:color="145996"/>
              <w:bottom w:val="single" w:sz="8" w:space="0" w:color="145996"/>
              <w:right w:val="nil"/>
            </w:tcBorders>
            <w:vAlign w:val="center"/>
          </w:tcPr>
          <w:p w14:paraId="77AC65AC" w14:textId="774EDF49" w:rsidR="003B0714" w:rsidRPr="008518F2" w:rsidRDefault="00965A99" w:rsidP="00696953">
            <w:pPr>
              <w:jc w:val="both"/>
              <w:rPr>
                <w:rFonts w:ascii="Times New Roman" w:hAnsi="Times New Roman"/>
                <w:sz w:val="24"/>
                <w:szCs w:val="24"/>
              </w:rPr>
            </w:pPr>
            <w:r>
              <w:rPr>
                <w:rFonts w:ascii="Times New Roman" w:hAnsi="Times New Roman"/>
                <w:sz w:val="24"/>
                <w:szCs w:val="24"/>
              </w:rPr>
              <w:t>Will be specified in Additional agreements to this Agreement.</w:t>
            </w:r>
          </w:p>
        </w:tc>
      </w:tr>
      <w:tr w:rsidR="00271264" w:rsidRPr="008518F2" w14:paraId="31F010E7" w14:textId="77777777" w:rsidTr="00617822">
        <w:tblPrEx>
          <w:tblBorders>
            <w:top w:val="none" w:sz="0" w:space="0" w:color="auto"/>
            <w:bottom w:val="none" w:sz="0" w:space="0" w:color="auto"/>
            <w:insideH w:val="single" w:sz="4" w:space="0" w:color="auto"/>
            <w:insideV w:val="single" w:sz="4" w:space="0" w:color="auto"/>
          </w:tblBorders>
        </w:tblPrEx>
        <w:trPr>
          <w:trHeight w:val="470"/>
        </w:trPr>
        <w:tc>
          <w:tcPr>
            <w:tcW w:w="558" w:type="dxa"/>
            <w:tcBorders>
              <w:top w:val="single" w:sz="8" w:space="0" w:color="145996"/>
              <w:bottom w:val="single" w:sz="8" w:space="0" w:color="145996"/>
              <w:right w:val="nil"/>
            </w:tcBorders>
            <w:shd w:val="clear" w:color="auto" w:fill="D9D9D9" w:themeFill="background1" w:themeFillShade="D9"/>
          </w:tcPr>
          <w:p w14:paraId="507F38D7" w14:textId="60556215" w:rsidR="003B0714" w:rsidRPr="008518F2" w:rsidRDefault="003C5291" w:rsidP="00E048D1">
            <w:pPr>
              <w:spacing w:before="120"/>
              <w:rPr>
                <w:rFonts w:ascii="Times New Roman" w:hAnsi="Times New Roman"/>
                <w:b/>
                <w:bCs/>
                <w:sz w:val="24"/>
                <w:szCs w:val="24"/>
              </w:rPr>
            </w:pPr>
            <w:r>
              <w:rPr>
                <w:rFonts w:ascii="Times New Roman" w:hAnsi="Times New Roman"/>
                <w:b/>
                <w:bCs/>
                <w:sz w:val="24"/>
                <w:szCs w:val="24"/>
              </w:rPr>
              <w:t>13</w:t>
            </w:r>
          </w:p>
        </w:tc>
        <w:tc>
          <w:tcPr>
            <w:tcW w:w="2104" w:type="dxa"/>
            <w:tcBorders>
              <w:top w:val="single" w:sz="8" w:space="0" w:color="145996"/>
              <w:left w:val="nil"/>
              <w:bottom w:val="single" w:sz="8" w:space="0" w:color="145996"/>
              <w:right w:val="single" w:sz="8" w:space="0" w:color="145996"/>
            </w:tcBorders>
            <w:shd w:val="clear" w:color="auto" w:fill="D9D9D9" w:themeFill="background1" w:themeFillShade="D9"/>
          </w:tcPr>
          <w:p w14:paraId="3BB47436" w14:textId="72E3B06D" w:rsidR="000F2C41" w:rsidRPr="008518F2" w:rsidRDefault="003C5291" w:rsidP="004334B4">
            <w:pPr>
              <w:spacing w:before="120" w:after="120"/>
              <w:rPr>
                <w:rFonts w:ascii="Times New Roman" w:eastAsia="Times New Roman" w:hAnsi="Times New Roman"/>
                <w:b/>
                <w:bCs/>
                <w:sz w:val="24"/>
                <w:szCs w:val="24"/>
              </w:rPr>
            </w:pPr>
            <w:r>
              <w:rPr>
                <w:rFonts w:ascii="Times New Roman" w:eastAsia="Times New Roman" w:hAnsi="Times New Roman"/>
                <w:b/>
                <w:bCs/>
                <w:sz w:val="24"/>
                <w:szCs w:val="24"/>
              </w:rPr>
              <w:t>Load Port / Terminal</w:t>
            </w:r>
          </w:p>
        </w:tc>
        <w:tc>
          <w:tcPr>
            <w:tcW w:w="6836" w:type="dxa"/>
            <w:gridSpan w:val="3"/>
            <w:tcBorders>
              <w:top w:val="single" w:sz="8" w:space="0" w:color="145996"/>
              <w:left w:val="single" w:sz="8" w:space="0" w:color="145996"/>
              <w:bottom w:val="single" w:sz="8" w:space="0" w:color="145996"/>
              <w:right w:val="nil"/>
            </w:tcBorders>
            <w:vAlign w:val="center"/>
          </w:tcPr>
          <w:p w14:paraId="14DB08DF" w14:textId="4755E59C" w:rsidR="003B0714" w:rsidRPr="008518F2" w:rsidRDefault="00965A99" w:rsidP="00696953">
            <w:pPr>
              <w:pStyle w:val="BodyText"/>
              <w:spacing w:after="0"/>
              <w:jc w:val="both"/>
              <w:rPr>
                <w:sz w:val="24"/>
                <w:szCs w:val="24"/>
              </w:rPr>
            </w:pPr>
            <w:r>
              <w:rPr>
                <w:sz w:val="24"/>
                <w:szCs w:val="24"/>
              </w:rPr>
              <w:t>Will be specified in Additional agreements to this Agreement.</w:t>
            </w:r>
          </w:p>
        </w:tc>
      </w:tr>
      <w:tr w:rsidR="00271264" w:rsidRPr="008518F2" w14:paraId="7A5E16EF" w14:textId="77777777" w:rsidTr="00617822">
        <w:tblPrEx>
          <w:tblBorders>
            <w:top w:val="none" w:sz="0" w:space="0" w:color="auto"/>
            <w:bottom w:val="none" w:sz="0" w:space="0" w:color="auto"/>
            <w:insideH w:val="single" w:sz="4" w:space="0" w:color="auto"/>
            <w:insideV w:val="single" w:sz="4" w:space="0" w:color="auto"/>
          </w:tblBorders>
        </w:tblPrEx>
        <w:trPr>
          <w:trHeight w:val="470"/>
        </w:trPr>
        <w:tc>
          <w:tcPr>
            <w:tcW w:w="558" w:type="dxa"/>
            <w:tcBorders>
              <w:top w:val="single" w:sz="8" w:space="0" w:color="145996"/>
              <w:bottom w:val="single" w:sz="8" w:space="0" w:color="145996"/>
              <w:right w:val="nil"/>
            </w:tcBorders>
            <w:shd w:val="clear" w:color="auto" w:fill="D9D9D9" w:themeFill="background1" w:themeFillShade="D9"/>
          </w:tcPr>
          <w:p w14:paraId="52D216B9" w14:textId="70B313C7" w:rsidR="003B0714" w:rsidRPr="008518F2" w:rsidRDefault="003B0714" w:rsidP="00E048D1">
            <w:pPr>
              <w:spacing w:before="120"/>
              <w:rPr>
                <w:rFonts w:ascii="Times New Roman" w:hAnsi="Times New Roman"/>
                <w:b/>
                <w:bCs/>
                <w:sz w:val="24"/>
                <w:szCs w:val="24"/>
              </w:rPr>
            </w:pPr>
            <w:r>
              <w:rPr>
                <w:rFonts w:ascii="Times New Roman" w:hAnsi="Times New Roman"/>
                <w:b/>
                <w:bCs/>
                <w:sz w:val="24"/>
                <w:szCs w:val="24"/>
              </w:rPr>
              <w:t>14</w:t>
            </w:r>
          </w:p>
        </w:tc>
        <w:tc>
          <w:tcPr>
            <w:tcW w:w="2104" w:type="dxa"/>
            <w:tcBorders>
              <w:top w:val="single" w:sz="8" w:space="0" w:color="145996"/>
              <w:left w:val="nil"/>
              <w:bottom w:val="single" w:sz="8" w:space="0" w:color="145996"/>
              <w:right w:val="single" w:sz="8" w:space="0" w:color="145996"/>
            </w:tcBorders>
            <w:shd w:val="clear" w:color="auto" w:fill="D9D9D9" w:themeFill="background1" w:themeFillShade="D9"/>
          </w:tcPr>
          <w:p w14:paraId="60BE8FEC" w14:textId="77777777" w:rsidR="003B0714" w:rsidRPr="008518F2" w:rsidRDefault="003B0714" w:rsidP="009A5B45">
            <w:pPr>
              <w:spacing w:before="120" w:after="120"/>
              <w:rPr>
                <w:rFonts w:ascii="Times New Roman" w:hAnsi="Times New Roman"/>
                <w:b/>
                <w:bCs/>
                <w:sz w:val="24"/>
                <w:szCs w:val="24"/>
              </w:rPr>
            </w:pPr>
            <w:r>
              <w:rPr>
                <w:rFonts w:ascii="Times New Roman" w:hAnsi="Times New Roman"/>
                <w:b/>
                <w:bCs/>
                <w:sz w:val="24"/>
                <w:szCs w:val="24"/>
              </w:rPr>
              <w:t>Destination</w:t>
            </w:r>
          </w:p>
        </w:tc>
        <w:tc>
          <w:tcPr>
            <w:tcW w:w="6836" w:type="dxa"/>
            <w:gridSpan w:val="3"/>
            <w:tcBorders>
              <w:top w:val="single" w:sz="8" w:space="0" w:color="145996"/>
              <w:left w:val="single" w:sz="8" w:space="0" w:color="145996"/>
              <w:bottom w:val="single" w:sz="8" w:space="0" w:color="145996"/>
              <w:right w:val="nil"/>
            </w:tcBorders>
            <w:vAlign w:val="center"/>
          </w:tcPr>
          <w:p w14:paraId="09A42CFA" w14:textId="22445149" w:rsidR="003B0714" w:rsidRPr="008518F2" w:rsidRDefault="00965A99" w:rsidP="00696953">
            <w:pPr>
              <w:jc w:val="both"/>
              <w:rPr>
                <w:rFonts w:ascii="Times New Roman" w:hAnsi="Times New Roman"/>
                <w:sz w:val="24"/>
                <w:szCs w:val="24"/>
              </w:rPr>
            </w:pPr>
            <w:r>
              <w:rPr>
                <w:rFonts w:ascii="Times New Roman" w:hAnsi="Times New Roman"/>
                <w:sz w:val="24"/>
                <w:szCs w:val="24"/>
              </w:rPr>
              <w:t>Will be specified in Additional agreements to this Agreement.</w:t>
            </w:r>
          </w:p>
        </w:tc>
      </w:tr>
      <w:tr w:rsidR="00271264" w:rsidRPr="008518F2" w14:paraId="33251753" w14:textId="77777777" w:rsidTr="00617822">
        <w:tblPrEx>
          <w:tblBorders>
            <w:top w:val="none" w:sz="0" w:space="0" w:color="auto"/>
            <w:bottom w:val="none" w:sz="0" w:space="0" w:color="auto"/>
            <w:insideH w:val="single" w:sz="4" w:space="0" w:color="auto"/>
            <w:insideV w:val="single" w:sz="4" w:space="0" w:color="auto"/>
          </w:tblBorders>
        </w:tblPrEx>
        <w:trPr>
          <w:trHeight w:val="567"/>
        </w:trPr>
        <w:tc>
          <w:tcPr>
            <w:tcW w:w="558" w:type="dxa"/>
            <w:tcBorders>
              <w:top w:val="single" w:sz="8" w:space="0" w:color="145996"/>
              <w:bottom w:val="nil"/>
              <w:right w:val="nil"/>
            </w:tcBorders>
            <w:shd w:val="clear" w:color="auto" w:fill="D9D9D9" w:themeFill="background1" w:themeFillShade="D9"/>
          </w:tcPr>
          <w:p w14:paraId="06A2BDCC" w14:textId="1A0259D6" w:rsidR="003B0714" w:rsidRPr="008518F2" w:rsidRDefault="003B0714" w:rsidP="00E048D1">
            <w:pPr>
              <w:spacing w:before="120"/>
              <w:rPr>
                <w:rFonts w:ascii="Times New Roman" w:hAnsi="Times New Roman"/>
                <w:b/>
                <w:bCs/>
                <w:sz w:val="24"/>
                <w:szCs w:val="24"/>
              </w:rPr>
            </w:pPr>
            <w:r>
              <w:rPr>
                <w:rFonts w:ascii="Times New Roman" w:hAnsi="Times New Roman"/>
                <w:b/>
                <w:bCs/>
                <w:sz w:val="24"/>
                <w:szCs w:val="24"/>
              </w:rPr>
              <w:t>15</w:t>
            </w:r>
          </w:p>
        </w:tc>
        <w:tc>
          <w:tcPr>
            <w:tcW w:w="2104" w:type="dxa"/>
            <w:tcBorders>
              <w:top w:val="single" w:sz="8" w:space="0" w:color="145996"/>
              <w:left w:val="nil"/>
              <w:bottom w:val="nil"/>
              <w:right w:val="single" w:sz="8" w:space="0" w:color="145996"/>
            </w:tcBorders>
            <w:shd w:val="clear" w:color="auto" w:fill="D9D9D9" w:themeFill="background1" w:themeFillShade="D9"/>
          </w:tcPr>
          <w:p w14:paraId="2C57EF09" w14:textId="48DB4833" w:rsidR="003B0714" w:rsidRPr="008518F2" w:rsidRDefault="00E313B3" w:rsidP="00E313B3">
            <w:pPr>
              <w:spacing w:before="120" w:after="120"/>
              <w:rPr>
                <w:rFonts w:ascii="Times New Roman" w:hAnsi="Times New Roman"/>
                <w:b/>
                <w:bCs/>
                <w:sz w:val="24"/>
                <w:szCs w:val="24"/>
              </w:rPr>
            </w:pPr>
            <w:r>
              <w:rPr>
                <w:rFonts w:ascii="Times New Roman" w:hAnsi="Times New Roman"/>
                <w:b/>
                <w:bCs/>
                <w:sz w:val="24"/>
                <w:szCs w:val="24"/>
              </w:rPr>
              <w:t>Loading Rate</w:t>
            </w:r>
          </w:p>
        </w:tc>
        <w:tc>
          <w:tcPr>
            <w:tcW w:w="6836" w:type="dxa"/>
            <w:gridSpan w:val="3"/>
            <w:tcBorders>
              <w:top w:val="single" w:sz="8" w:space="0" w:color="145996"/>
              <w:left w:val="single" w:sz="8" w:space="0" w:color="145996"/>
              <w:bottom w:val="nil"/>
              <w:right w:val="nil"/>
            </w:tcBorders>
            <w:vAlign w:val="center"/>
          </w:tcPr>
          <w:p w14:paraId="50ADB5D2" w14:textId="29F8ECF7" w:rsidR="003B0714" w:rsidRPr="008518F2" w:rsidRDefault="00201CC5" w:rsidP="00696953">
            <w:pPr>
              <w:spacing w:after="60"/>
              <w:jc w:val="both"/>
              <w:rPr>
                <w:rFonts w:ascii="Times New Roman" w:hAnsi="Times New Roman"/>
                <w:sz w:val="24"/>
                <w:szCs w:val="24"/>
              </w:rPr>
            </w:pPr>
            <w:del w:id="15" w:author="EKh" w:date="2026-10-01T00:00:00Z">
              <w:r>
                <w:rPr>
                  <w:rFonts w:ascii="Times New Roman" w:hAnsi="Times New Roman"/>
                  <w:sz w:val="24"/>
                  <w:szCs w:val="24"/>
                </w:rPr>
                <w:delText>Where applicable to a CFR delivery, the</w:delText>
              </w:r>
            </w:del>
            <w:ins w:id="16" w:author="EKh" w:date="2026-10-01T00:00:00Z">
              <w:r>
                <w:rPr>
                  <w:rFonts w:ascii="Times New Roman" w:hAnsi="Times New Roman"/>
                  <w:sz w:val="24"/>
                  <w:szCs w:val="24"/>
                </w:rPr>
                <w:t>The</w:t>
              </w:r>
            </w:ins>
            <w:r>
              <w:rPr>
                <w:rFonts w:ascii="Times New Roman" w:hAnsi="Times New Roman"/>
                <w:sz w:val="24"/>
                <w:szCs w:val="24"/>
              </w:rPr>
              <w:t xml:space="preserve"> loading rate shall be as specified in </w:t>
            </w:r>
            <w:del w:id="17" w:author="EKh" w:date="2026-10-01T00:00:00Z">
              <w:r>
                <w:rPr>
                  <w:rFonts w:ascii="Times New Roman" w:hAnsi="Times New Roman"/>
                  <w:sz w:val="24"/>
                  <w:szCs w:val="24"/>
                </w:rPr>
                <w:delText>the relevant Additional Agreement and/or the accepted Vessel nomination</w:delText>
              </w:r>
            </w:del>
            <w:ins w:id="18" w:author="EKh" w:date="2026-10-01T00:00:00Z">
              <w:r>
                <w:rPr>
                  <w:rFonts w:ascii="Times New Roman" w:hAnsi="Times New Roman"/>
                  <w:sz w:val="24"/>
                  <w:szCs w:val="24"/>
                </w:rPr>
                <w:t>the Vessel Nomination and/or the relevant Additional Agreement</w:t>
              </w:r>
            </w:ins>
            <w:r>
              <w:rPr>
                <w:rFonts w:ascii="Times New Roman" w:hAnsi="Times New Roman"/>
                <w:sz w:val="24"/>
                <w:szCs w:val="24"/>
              </w:rPr>
              <w:t>.</w:t>
            </w:r>
          </w:p>
        </w:tc>
      </w:tr>
      <w:tr w:rsidR="00271264" w:rsidRPr="008518F2" w14:paraId="5A4AE8DB" w14:textId="77777777" w:rsidTr="00617822">
        <w:tblPrEx>
          <w:tblBorders>
            <w:top w:val="none" w:sz="0" w:space="0" w:color="auto"/>
            <w:bottom w:val="none" w:sz="0" w:space="0" w:color="auto"/>
            <w:insideH w:val="single" w:sz="4" w:space="0" w:color="auto"/>
            <w:insideV w:val="single" w:sz="4" w:space="0" w:color="auto"/>
          </w:tblBorders>
        </w:tblPrEx>
        <w:tc>
          <w:tcPr>
            <w:tcW w:w="558" w:type="dxa"/>
            <w:tcBorders>
              <w:top w:val="single" w:sz="8" w:space="0" w:color="145996"/>
              <w:bottom w:val="single" w:sz="8" w:space="0" w:color="145996"/>
              <w:right w:val="nil"/>
            </w:tcBorders>
            <w:shd w:val="clear" w:color="auto" w:fill="D9D9D9" w:themeFill="background1" w:themeFillShade="D9"/>
          </w:tcPr>
          <w:p w14:paraId="30FCA36B" w14:textId="7DACCAE3" w:rsidR="000833B1" w:rsidRPr="008518F2" w:rsidRDefault="000833B1" w:rsidP="00E048D1">
            <w:pPr>
              <w:spacing w:before="120"/>
              <w:rPr>
                <w:rFonts w:ascii="Times New Roman" w:hAnsi="Times New Roman"/>
                <w:b/>
                <w:bCs/>
                <w:sz w:val="24"/>
                <w:szCs w:val="24"/>
              </w:rPr>
            </w:pPr>
            <w:r>
              <w:rPr>
                <w:rFonts w:ascii="Times New Roman" w:hAnsi="Times New Roman"/>
                <w:b/>
                <w:bCs/>
                <w:sz w:val="24"/>
                <w:szCs w:val="24"/>
              </w:rPr>
              <w:lastRenderedPageBreak/>
              <w:t>16</w:t>
            </w:r>
          </w:p>
        </w:tc>
        <w:tc>
          <w:tcPr>
            <w:tcW w:w="2104" w:type="dxa"/>
            <w:tcBorders>
              <w:top w:val="single" w:sz="8" w:space="0" w:color="145996"/>
              <w:left w:val="nil"/>
              <w:bottom w:val="single" w:sz="8" w:space="0" w:color="145996"/>
              <w:right w:val="single" w:sz="8" w:space="0" w:color="145996"/>
            </w:tcBorders>
            <w:shd w:val="clear" w:color="auto" w:fill="D9D9D9" w:themeFill="background1" w:themeFillShade="D9"/>
          </w:tcPr>
          <w:p w14:paraId="55BCEE99" w14:textId="08372086" w:rsidR="000833B1" w:rsidRPr="008518F2" w:rsidRDefault="00201CC5" w:rsidP="000833B1">
            <w:pPr>
              <w:spacing w:after="120"/>
              <w:rPr>
                <w:rFonts w:ascii="Times New Roman" w:hAnsi="Times New Roman"/>
                <w:b/>
                <w:bCs/>
                <w:sz w:val="24"/>
                <w:szCs w:val="24"/>
              </w:rPr>
            </w:pPr>
            <w:r>
              <w:rPr>
                <w:rFonts w:ascii="Times New Roman" w:hAnsi="Times New Roman"/>
                <w:b/>
                <w:bCs/>
                <w:sz w:val="24"/>
                <w:szCs w:val="24"/>
              </w:rPr>
              <w:t>Laytime, demurrage, despatch</w:t>
            </w:r>
          </w:p>
        </w:tc>
        <w:tc>
          <w:tcPr>
            <w:tcW w:w="6836" w:type="dxa"/>
            <w:gridSpan w:val="3"/>
            <w:tcBorders>
              <w:top w:val="single" w:sz="8" w:space="0" w:color="145996"/>
              <w:left w:val="single" w:sz="8" w:space="0" w:color="145996"/>
              <w:bottom w:val="single" w:sz="8" w:space="0" w:color="145996"/>
              <w:right w:val="nil"/>
            </w:tcBorders>
            <w:vAlign w:val="center"/>
          </w:tcPr>
          <w:p w14:paraId="36EC9F71" w14:textId="48AD9704" w:rsidR="00ED1675" w:rsidRPr="00ED1675" w:rsidRDefault="00ED1675" w:rsidP="008518F2">
            <w:pPr>
              <w:spacing w:after="120"/>
              <w:jc w:val="both"/>
              <w:rPr>
                <w:rFonts w:ascii="Times New Roman" w:hAnsi="Times New Roman"/>
                <w:sz w:val="24"/>
                <w:szCs w:val="24"/>
              </w:rPr>
            </w:pPr>
            <w:r>
              <w:rPr>
                <w:rFonts w:ascii="Times New Roman" w:hAnsi="Times New Roman"/>
                <w:sz w:val="24"/>
                <w:szCs w:val="24"/>
              </w:rPr>
              <w:t xml:space="preserve">16.1. </w:t>
            </w:r>
            <w:del w:id="19" w:author="EKh" w:date="2026-10-01T00:00:00Z">
              <w:r>
                <w:rPr>
                  <w:rFonts w:ascii="Times New Roman" w:hAnsi="Times New Roman"/>
                  <w:sz w:val="24"/>
                  <w:szCs w:val="24"/>
                </w:rPr>
                <w:delText>Where applicable to a CFR delivery, laytime</w:delText>
              </w:r>
            </w:del>
            <w:ins w:id="20" w:author="EKh" w:date="2026-10-01T00:00:00Z">
              <w:r>
                <w:rPr>
                  <w:rFonts w:ascii="Times New Roman" w:hAnsi="Times New Roman"/>
                  <w:sz w:val="24"/>
                  <w:szCs w:val="24"/>
                </w:rPr>
                <w:t>Laytime</w:t>
              </w:r>
            </w:ins>
            <w:r>
              <w:rPr>
                <w:rFonts w:ascii="Times New Roman" w:hAnsi="Times New Roman"/>
                <w:sz w:val="24"/>
                <w:szCs w:val="24"/>
              </w:rPr>
              <w:t xml:space="preserve">, demurrage, despatch and other terms relating to the loading of the Vessel shall be as specified in </w:t>
            </w:r>
            <w:del w:id="21" w:author="EKh" w:date="2026-10-01T00:00:00Z">
              <w:r>
                <w:rPr>
                  <w:rFonts w:ascii="Times New Roman" w:hAnsi="Times New Roman"/>
                  <w:sz w:val="24"/>
                  <w:szCs w:val="24"/>
                </w:rPr>
                <w:delText>the relevant Additional Agreement and/or the applicable charter party</w:delText>
              </w:r>
            </w:del>
            <w:ins w:id="22" w:author="EKh" w:date="2026-10-01T00:00:00Z">
              <w:r>
                <w:rPr>
                  <w:rFonts w:ascii="Times New Roman" w:hAnsi="Times New Roman"/>
                  <w:sz w:val="24"/>
                  <w:szCs w:val="24"/>
                </w:rPr>
                <w:t>the Vessel Nomination and/or the relevant Additional Agreement</w:t>
              </w:r>
            </w:ins>
            <w:r>
              <w:rPr>
                <w:rFonts w:ascii="Times New Roman" w:hAnsi="Times New Roman"/>
                <w:sz w:val="24"/>
                <w:szCs w:val="24"/>
              </w:rPr>
              <w:t>.</w:t>
            </w:r>
          </w:p>
          <w:p w14:paraId="51164FEF" w14:textId="46875389" w:rsidR="00ED1675" w:rsidRPr="00ED1675" w:rsidRDefault="00ED1675" w:rsidP="008518F2">
            <w:pPr>
              <w:spacing w:after="120"/>
              <w:jc w:val="both"/>
              <w:rPr>
                <w:rFonts w:ascii="Times New Roman" w:hAnsi="Times New Roman"/>
                <w:sz w:val="24"/>
                <w:szCs w:val="24"/>
              </w:rPr>
            </w:pPr>
            <w:r>
              <w:rPr>
                <w:rFonts w:ascii="Times New Roman" w:hAnsi="Times New Roman"/>
                <w:sz w:val="24"/>
                <w:szCs w:val="24"/>
              </w:rPr>
              <w:t>16.2. Unless otherwise expressly agreed in the relevant Additional Agreement, the Seller shall have no liability to the Buyer for any demurrage, detention or other costs or expenses arising in connection with the Vessel or its loading.</w:t>
            </w:r>
          </w:p>
          <w:p w14:paraId="41CFC1CF" w14:textId="2F310EC4" w:rsidR="000833B1" w:rsidRPr="008518F2" w:rsidRDefault="00ED1675" w:rsidP="00696953">
            <w:pPr>
              <w:spacing w:before="120" w:after="120"/>
              <w:jc w:val="both"/>
              <w:rPr>
                <w:rFonts w:ascii="Times New Roman" w:hAnsi="Times New Roman"/>
                <w:sz w:val="24"/>
                <w:szCs w:val="24"/>
              </w:rPr>
            </w:pPr>
            <w:r>
              <w:rPr>
                <w:rFonts w:ascii="Times New Roman" w:hAnsi="Times New Roman"/>
                <w:sz w:val="24"/>
                <w:szCs w:val="24"/>
              </w:rPr>
              <w:t>16.3. Any claim for demurrage or other loading-related costs against the Seller shall be submitted, together with all supporting documents, within thirty (30) calendar days after completion of loading, failing which such claim shall be deemed waived.</w:t>
            </w:r>
          </w:p>
        </w:tc>
      </w:tr>
      <w:tr w:rsidR="00271264" w:rsidRPr="008518F2" w14:paraId="0EEE1DD5" w14:textId="77777777" w:rsidTr="00013D5F">
        <w:tblPrEx>
          <w:tblBorders>
            <w:top w:val="none" w:sz="0" w:space="0" w:color="auto"/>
            <w:bottom w:val="none" w:sz="0" w:space="0" w:color="auto"/>
            <w:insideH w:val="single" w:sz="4" w:space="0" w:color="auto"/>
            <w:insideV w:val="single" w:sz="4" w:space="0" w:color="auto"/>
          </w:tblBorders>
        </w:tblPrEx>
        <w:trPr>
          <w:trHeight w:val="454"/>
        </w:trPr>
        <w:tc>
          <w:tcPr>
            <w:tcW w:w="558" w:type="dxa"/>
            <w:tcBorders>
              <w:top w:val="single" w:sz="8" w:space="0" w:color="145996"/>
              <w:bottom w:val="nil"/>
              <w:right w:val="nil"/>
            </w:tcBorders>
            <w:shd w:val="clear" w:color="auto" w:fill="D9D9D9" w:themeFill="background1" w:themeFillShade="D9"/>
          </w:tcPr>
          <w:p w14:paraId="5F7401A5" w14:textId="252E413E" w:rsidR="002651BA" w:rsidRPr="008518F2" w:rsidRDefault="002651BA" w:rsidP="008701AD">
            <w:pPr>
              <w:spacing w:before="120"/>
              <w:rPr>
                <w:rFonts w:ascii="Times New Roman" w:hAnsi="Times New Roman"/>
                <w:b/>
                <w:bCs/>
                <w:sz w:val="24"/>
                <w:szCs w:val="24"/>
                <w:lang w:val="ru-RU"/>
              </w:rPr>
            </w:pPr>
            <w:r>
              <w:rPr>
                <w:rFonts w:ascii="Times New Roman" w:hAnsi="Times New Roman"/>
                <w:b/>
                <w:bCs/>
                <w:sz w:val="24"/>
                <w:szCs w:val="24"/>
              </w:rPr>
              <w:t>1</w:t>
            </w:r>
            <w:r>
              <w:rPr>
                <w:rFonts w:ascii="Times New Roman" w:hAnsi="Times New Roman"/>
                <w:b/>
                <w:bCs/>
                <w:sz w:val="24"/>
                <w:szCs w:val="24"/>
                <w:lang w:val="ru-RU"/>
              </w:rPr>
              <w:t>7</w:t>
            </w:r>
          </w:p>
        </w:tc>
        <w:tc>
          <w:tcPr>
            <w:tcW w:w="2104" w:type="dxa"/>
            <w:tcBorders>
              <w:top w:val="single" w:sz="8" w:space="0" w:color="145996"/>
              <w:left w:val="nil"/>
              <w:bottom w:val="nil"/>
              <w:right w:val="single" w:sz="8" w:space="0" w:color="145996"/>
            </w:tcBorders>
            <w:shd w:val="clear" w:color="auto" w:fill="D9D9D9" w:themeFill="background1" w:themeFillShade="D9"/>
          </w:tcPr>
          <w:p w14:paraId="006FF235" w14:textId="43A112C8" w:rsidR="002651BA" w:rsidRPr="008518F2" w:rsidRDefault="002651BA" w:rsidP="000833B1">
            <w:pPr>
              <w:spacing w:before="120"/>
              <w:rPr>
                <w:rFonts w:ascii="Times New Roman" w:hAnsi="Times New Roman"/>
                <w:b/>
                <w:bCs/>
                <w:sz w:val="24"/>
                <w:szCs w:val="24"/>
              </w:rPr>
            </w:pPr>
            <w:r>
              <w:rPr>
                <w:rFonts w:ascii="Times New Roman" w:hAnsi="Times New Roman"/>
                <w:b/>
                <w:bCs/>
                <w:sz w:val="24"/>
                <w:szCs w:val="24"/>
              </w:rPr>
              <w:t>Notice of Readiness</w:t>
            </w:r>
          </w:p>
        </w:tc>
        <w:tc>
          <w:tcPr>
            <w:tcW w:w="6836" w:type="dxa"/>
            <w:gridSpan w:val="3"/>
            <w:vMerge w:val="restart"/>
            <w:tcBorders>
              <w:top w:val="single" w:sz="8" w:space="0" w:color="145996"/>
              <w:left w:val="single" w:sz="8" w:space="0" w:color="145996"/>
              <w:right w:val="nil"/>
            </w:tcBorders>
          </w:tcPr>
          <w:p w14:paraId="61AB97DF" w14:textId="3A06F4B5" w:rsidR="002651BA" w:rsidRPr="008518F2" w:rsidRDefault="00277354" w:rsidP="008518F2">
            <w:pPr>
              <w:jc w:val="both"/>
              <w:rPr>
                <w:rFonts w:ascii="Times New Roman" w:hAnsi="Times New Roman"/>
                <w:sz w:val="24"/>
                <w:szCs w:val="24"/>
              </w:rPr>
            </w:pPr>
            <w:del w:id="23" w:author="EKh" w:date="2026-10-01T00:00:00Z">
              <w:r>
                <w:rPr>
                  <w:rFonts w:ascii="Times New Roman" w:hAnsi="Times New Roman"/>
                  <w:sz w:val="24"/>
                  <w:szCs w:val="24"/>
                </w:rPr>
                <w:delText>Any vessel nomination, Notice of Readiness, laytime or other loading arrangements applicable to a particular CFR delivery shall be governed by the relevant Additional Agreement, if any.</w:delText>
              </w:r>
            </w:del>
            <w:ins w:id="24" w:author="EKh" w:date="2026-10-01T00:00:00Z">
              <w:r>
                <w:rPr>
                  <w:rFonts w:ascii="Times New Roman" w:hAnsi="Times New Roman"/>
                  <w:sz w:val="24"/>
                  <w:szCs w:val="24"/>
                </w:rPr>
                <w:t>Notice of Readiness, laytime and other loading arrangements applicable to a particular delivery shall be governed by the Vessel Nomination and the relevant Additional Agreement.</w:t>
              </w:r>
            </w:ins>
          </w:p>
        </w:tc>
      </w:tr>
      <w:tr w:rsidR="00271264" w:rsidRPr="008518F2" w14:paraId="7867BA36" w14:textId="77777777" w:rsidTr="00013D5F">
        <w:tblPrEx>
          <w:tblBorders>
            <w:top w:val="none" w:sz="0" w:space="0" w:color="auto"/>
            <w:bottom w:val="none" w:sz="0" w:space="0" w:color="auto"/>
            <w:insideH w:val="single" w:sz="4" w:space="0" w:color="auto"/>
            <w:insideV w:val="single" w:sz="4" w:space="0" w:color="auto"/>
          </w:tblBorders>
        </w:tblPrEx>
        <w:trPr>
          <w:trHeight w:val="47"/>
        </w:trPr>
        <w:tc>
          <w:tcPr>
            <w:tcW w:w="558" w:type="dxa"/>
            <w:tcBorders>
              <w:top w:val="nil"/>
              <w:left w:val="nil"/>
              <w:bottom w:val="single" w:sz="8" w:space="0" w:color="145996"/>
              <w:right w:val="nil"/>
            </w:tcBorders>
            <w:shd w:val="clear" w:color="auto" w:fill="D9D9D9" w:themeFill="background1" w:themeFillShade="D9"/>
          </w:tcPr>
          <w:p w14:paraId="06D3FE6A" w14:textId="0344DD61" w:rsidR="002651BA" w:rsidRPr="008518F2" w:rsidRDefault="002651BA" w:rsidP="000833B1">
            <w:pPr>
              <w:spacing w:before="120"/>
              <w:rPr>
                <w:rFonts w:ascii="Times New Roman" w:hAnsi="Times New Roman"/>
                <w:b/>
                <w:bCs/>
                <w:sz w:val="24"/>
                <w:szCs w:val="24"/>
              </w:rPr>
            </w:pPr>
          </w:p>
        </w:tc>
        <w:tc>
          <w:tcPr>
            <w:tcW w:w="2104" w:type="dxa"/>
            <w:tcBorders>
              <w:top w:val="nil"/>
              <w:left w:val="nil"/>
              <w:bottom w:val="single" w:sz="8" w:space="0" w:color="145996"/>
              <w:right w:val="single" w:sz="8" w:space="0" w:color="145996"/>
            </w:tcBorders>
            <w:shd w:val="clear" w:color="auto" w:fill="D9D9D9" w:themeFill="background1" w:themeFillShade="D9"/>
          </w:tcPr>
          <w:p w14:paraId="0DD3EEB8" w14:textId="270438CF" w:rsidR="002651BA" w:rsidRPr="008518F2" w:rsidRDefault="002651BA" w:rsidP="000833B1">
            <w:pPr>
              <w:spacing w:before="120" w:after="120"/>
              <w:rPr>
                <w:rFonts w:ascii="Times New Roman" w:hAnsi="Times New Roman"/>
                <w:b/>
                <w:bCs/>
                <w:sz w:val="24"/>
                <w:szCs w:val="24"/>
              </w:rPr>
            </w:pPr>
          </w:p>
        </w:tc>
        <w:tc>
          <w:tcPr>
            <w:tcW w:w="6836" w:type="dxa"/>
            <w:gridSpan w:val="3"/>
            <w:vMerge/>
            <w:tcBorders>
              <w:left w:val="single" w:sz="8" w:space="0" w:color="145996"/>
              <w:bottom w:val="single" w:sz="8" w:space="0" w:color="145996"/>
              <w:right w:val="nil"/>
            </w:tcBorders>
            <w:vAlign w:val="center"/>
          </w:tcPr>
          <w:p w14:paraId="585CBA66" w14:textId="1F6D0E1B" w:rsidR="002651BA" w:rsidRPr="008518F2" w:rsidRDefault="002651BA" w:rsidP="00696953">
            <w:pPr>
              <w:numPr>
                <w:ilvl w:val="0"/>
                <w:numId w:val="34"/>
              </w:numPr>
              <w:ind w:left="475" w:hanging="475"/>
              <w:jc w:val="both"/>
              <w:rPr>
                <w:rFonts w:ascii="Times New Roman" w:hAnsi="Times New Roman"/>
                <w:sz w:val="24"/>
                <w:szCs w:val="24"/>
              </w:rPr>
            </w:pPr>
          </w:p>
        </w:tc>
      </w:tr>
      <w:tr w:rsidR="00271264" w:rsidRPr="008518F2" w14:paraId="662B9D93" w14:textId="77777777" w:rsidTr="00617822">
        <w:tblPrEx>
          <w:tblBorders>
            <w:top w:val="none" w:sz="0" w:space="0" w:color="auto"/>
            <w:bottom w:val="none" w:sz="0" w:space="0" w:color="auto"/>
            <w:insideH w:val="single" w:sz="4" w:space="0" w:color="auto"/>
            <w:insideV w:val="single" w:sz="4" w:space="0" w:color="auto"/>
          </w:tblBorders>
        </w:tblPrEx>
        <w:tc>
          <w:tcPr>
            <w:tcW w:w="558" w:type="dxa"/>
            <w:tcBorders>
              <w:top w:val="single" w:sz="8" w:space="0" w:color="145996"/>
              <w:bottom w:val="nil"/>
              <w:right w:val="nil"/>
            </w:tcBorders>
            <w:shd w:val="clear" w:color="auto" w:fill="D9D9D9" w:themeFill="background1" w:themeFillShade="D9"/>
          </w:tcPr>
          <w:p w14:paraId="3E5F9DAE" w14:textId="2AE19A2E" w:rsidR="00936E7D" w:rsidRPr="008518F2" w:rsidRDefault="00936E7D" w:rsidP="00481425">
            <w:pPr>
              <w:spacing w:before="120"/>
              <w:rPr>
                <w:rFonts w:ascii="Times New Roman" w:hAnsi="Times New Roman"/>
                <w:b/>
                <w:bCs/>
                <w:sz w:val="24"/>
                <w:szCs w:val="24"/>
              </w:rPr>
            </w:pPr>
            <w:r>
              <w:rPr>
                <w:rFonts w:ascii="Times New Roman" w:hAnsi="Times New Roman"/>
                <w:b/>
                <w:bCs/>
                <w:sz w:val="24"/>
                <w:szCs w:val="24"/>
              </w:rPr>
              <w:t>18</w:t>
            </w:r>
          </w:p>
        </w:tc>
        <w:tc>
          <w:tcPr>
            <w:tcW w:w="2104" w:type="dxa"/>
            <w:tcBorders>
              <w:top w:val="single" w:sz="8" w:space="0" w:color="145996"/>
              <w:left w:val="nil"/>
              <w:bottom w:val="nil"/>
              <w:right w:val="single" w:sz="8" w:space="0" w:color="145996"/>
            </w:tcBorders>
            <w:shd w:val="clear" w:color="auto" w:fill="D9D9D9" w:themeFill="background1" w:themeFillShade="D9"/>
          </w:tcPr>
          <w:p w14:paraId="753103FC" w14:textId="4BC13969" w:rsidR="00936E7D" w:rsidRPr="008518F2" w:rsidRDefault="00936E7D" w:rsidP="00936E7D">
            <w:pPr>
              <w:spacing w:before="120"/>
              <w:rPr>
                <w:rFonts w:ascii="Times New Roman" w:hAnsi="Times New Roman"/>
                <w:b/>
                <w:bCs/>
                <w:sz w:val="24"/>
                <w:szCs w:val="24"/>
              </w:rPr>
            </w:pPr>
            <w:r>
              <w:rPr>
                <w:rFonts w:ascii="Times New Roman" w:hAnsi="Times New Roman"/>
                <w:b/>
                <w:bCs/>
                <w:sz w:val="24"/>
                <w:szCs w:val="24"/>
              </w:rPr>
              <w:t>Inspection</w:t>
            </w:r>
          </w:p>
        </w:tc>
        <w:tc>
          <w:tcPr>
            <w:tcW w:w="6836" w:type="dxa"/>
            <w:gridSpan w:val="3"/>
            <w:tcBorders>
              <w:top w:val="single" w:sz="8" w:space="0" w:color="145996"/>
              <w:left w:val="single" w:sz="8" w:space="0" w:color="145996"/>
              <w:bottom w:val="nil"/>
              <w:right w:val="nil"/>
            </w:tcBorders>
            <w:vAlign w:val="center"/>
          </w:tcPr>
          <w:p w14:paraId="36277285" w14:textId="77777777" w:rsidR="001D1325" w:rsidRPr="001D1325" w:rsidRDefault="001D1325" w:rsidP="008518F2">
            <w:pPr>
              <w:spacing w:before="120"/>
              <w:jc w:val="both"/>
              <w:rPr>
                <w:rFonts w:ascii="Times New Roman" w:hAnsi="Times New Roman"/>
                <w:sz w:val="24"/>
                <w:szCs w:val="24"/>
              </w:rPr>
            </w:pPr>
            <w:r>
              <w:rPr>
                <w:rFonts w:ascii="Times New Roman" w:hAnsi="Times New Roman"/>
                <w:sz w:val="24"/>
                <w:szCs w:val="24"/>
              </w:rPr>
              <w:t xml:space="preserve">18.1. Unless otherwise agreed in the relevant Additional Agreement, </w:t>
            </w:r>
            <w:del w:id="25" w:author="EKh" w:date="2026-10-01T00:00:00Z">
              <w:r>
                <w:rPr>
                  <w:rFonts w:ascii="Times New Roman" w:hAnsi="Times New Roman"/>
                  <w:sz w:val="24"/>
                  <w:szCs w:val="24"/>
                </w:rPr>
                <w:delText>the Seller may appoint, at its cost,</w:delText>
              </w:r>
            </w:del>
            <w:ins w:id="26" w:author="EKh" w:date="2026-10-01T00:00:00Z">
              <w:r>
                <w:rPr>
                  <w:rFonts w:ascii="Times New Roman" w:hAnsi="Times New Roman"/>
                  <w:sz w:val="24"/>
                  <w:szCs w:val="24"/>
                </w:rPr>
                <w:t>the Seller shall appoint, at its own cost,</w:t>
              </w:r>
            </w:ins>
            <w:r>
              <w:rPr>
                <w:rFonts w:ascii="Times New Roman" w:hAnsi="Times New Roman"/>
                <w:sz w:val="24"/>
                <w:szCs w:val="24"/>
              </w:rPr>
              <w:t xml:space="preserve"> an independent internationally recognised inspection company (the “Inspection Company”)</w:t>
            </w:r>
            <w:ins w:id="27" w:author="EKh" w:date="2026-10-01T00:00:00Z">
              <w:r>
                <w:rPr>
                  <w:rFonts w:ascii="Times New Roman" w:hAnsi="Times New Roman"/>
                  <w:sz w:val="24"/>
                  <w:szCs w:val="24"/>
                </w:rPr>
                <w:t xml:space="preserve"> (which shall act as the Seller’s Surveyor for the purposes of Clause 8 of the GTCS)</w:t>
              </w:r>
            </w:ins>
            <w:r>
              <w:rPr>
                <w:rFonts w:ascii="Times New Roman" w:hAnsi="Times New Roman"/>
                <w:sz w:val="24"/>
                <w:szCs w:val="24"/>
              </w:rPr>
              <w:t xml:space="preserve"> to determine and certify the </w:t>
            </w:r>
            <w:del w:id="28" w:author="EKh" w:date="2026-10-01T00:00:00Z">
              <w:r>
                <w:rPr>
                  <w:rFonts w:ascii="Times New Roman" w:hAnsi="Times New Roman"/>
                  <w:sz w:val="24"/>
                  <w:szCs w:val="24"/>
                </w:rPr>
                <w:delText>quantity and/or quality</w:delText>
              </w:r>
            </w:del>
            <w:ins w:id="29" w:author="EKh" w:date="2026-10-01T00:00:00Z">
              <w:r>
                <w:rPr>
                  <w:rFonts w:ascii="Times New Roman" w:hAnsi="Times New Roman"/>
                  <w:sz w:val="24"/>
                  <w:szCs w:val="24"/>
                </w:rPr>
                <w:t>quantity and quality</w:t>
              </w:r>
            </w:ins>
            <w:r>
              <w:rPr>
                <w:rFonts w:ascii="Times New Roman" w:hAnsi="Times New Roman"/>
                <w:sz w:val="24"/>
                <w:szCs w:val="24"/>
              </w:rPr>
              <w:t xml:space="preserve"> of the Product at the place of loading or dispatch.</w:t>
            </w:r>
          </w:p>
          <w:p w14:paraId="01F126B2" w14:textId="5964849D" w:rsidR="001D1325" w:rsidRPr="001D1325" w:rsidRDefault="001D1325" w:rsidP="008518F2">
            <w:pPr>
              <w:spacing w:before="120"/>
              <w:jc w:val="both"/>
              <w:rPr>
                <w:rFonts w:ascii="Times New Roman" w:hAnsi="Times New Roman"/>
                <w:sz w:val="24"/>
                <w:szCs w:val="24"/>
              </w:rPr>
            </w:pPr>
            <w:r>
              <w:rPr>
                <w:rFonts w:ascii="Times New Roman" w:hAnsi="Times New Roman"/>
                <w:sz w:val="24"/>
                <w:szCs w:val="24"/>
              </w:rPr>
              <w:t>18.2. The quantity of the Product determined and certified by the Inspection Company at the place of loading or dispatch shall be final and binding upon the Parties, save in the case of fraud or manifest error. The determination of quality shall be subject to Clause 18.4.</w:t>
            </w:r>
          </w:p>
          <w:p w14:paraId="2D070D98" w14:textId="20B4E262" w:rsidR="00BD502A" w:rsidRPr="00BD502A" w:rsidRDefault="001D1325" w:rsidP="00BD502A">
            <w:pPr>
              <w:spacing w:before="120"/>
              <w:jc w:val="both"/>
              <w:rPr>
                <w:rFonts w:ascii="Times New Roman" w:hAnsi="Times New Roman"/>
                <w:sz w:val="24"/>
                <w:szCs w:val="24"/>
              </w:rPr>
            </w:pPr>
            <w:r>
              <w:rPr>
                <w:rFonts w:ascii="Times New Roman" w:hAnsi="Times New Roman"/>
                <w:sz w:val="24"/>
                <w:szCs w:val="24"/>
              </w:rPr>
              <w:t>18.3.</w:t>
            </w:r>
            <w:r>
              <w:t xml:space="preserve"> </w:t>
            </w:r>
            <w:r>
              <w:rPr>
                <w:rFonts w:ascii="Times New Roman" w:hAnsi="Times New Roman"/>
                <w:sz w:val="24"/>
                <w:szCs w:val="24"/>
              </w:rPr>
              <w:t>The quantity of the Product shall be determined by the Inspection Company using the customary method appropriate for the relevant Product and mode of transportation, including, where applicable, draught survey, weighing or tally count.</w:t>
            </w:r>
          </w:p>
          <w:p w14:paraId="745C39AA" w14:textId="5D23C7F6" w:rsidR="008518F2" w:rsidRPr="008518F2" w:rsidRDefault="00BD502A" w:rsidP="00BD502A">
            <w:pPr>
              <w:spacing w:before="120"/>
              <w:jc w:val="both"/>
              <w:rPr>
                <w:rFonts w:ascii="Times New Roman" w:hAnsi="Times New Roman"/>
                <w:sz w:val="24"/>
                <w:szCs w:val="24"/>
              </w:rPr>
            </w:pPr>
            <w:del w:id="30" w:author="EKh" w:date="2026-10-01T00:00:00Z">
              <w:r>
                <w:rPr>
                  <w:rFonts w:ascii="Times New Roman" w:hAnsi="Times New Roman"/>
                  <w:sz w:val="24"/>
                  <w:szCs w:val="24"/>
                </w:rPr>
                <w:delText>A quantity deviation of up to and including 0.5% of the contracted quantity shall not constitute a breach of this Agreement and shall not entitle the Buyer to make any claim against the Seller. The Buyer shall accept and pay for the quantity of the Product actually delivered within such permitted tolerance. Where the quantity of the Product delivered is less than the contracted quantity by more than 0.5%, the Seller shall be responsible, subject to the other provisions of this Agreement and the GTCS, only for that portion of the shortfall which exceeds the permitted 0.5% tolerance.</w:delText>
              </w:r>
            </w:del>
            <w:ins w:id="31" w:author="EKh" w:date="2026-10-01T00:00:00Z">
              <w:r>
                <w:rPr>
                  <w:rFonts w:ascii="Times New Roman" w:hAnsi="Times New Roman"/>
                  <w:sz w:val="24"/>
                  <w:szCs w:val="24"/>
                </w:rPr>
                <w:t xml:space="preserve">The Seller may deliver the contracted quantity within the Quantity Tolerance set out in Clause 5.2 of the GTCS, unless a different tolerance is specified in the relevant Additional Agreement. Any discrepancy in the measured quantity of the Product of up to and including 0.5% (being the customary measurement tolerance of a draught survey) shall be disregarded and shall not give rise to any claim by either Party. The </w:t>
              </w:r>
              <w:r>
                <w:rPr>
                  <w:rFonts w:ascii="Times New Roman" w:hAnsi="Times New Roman"/>
                  <w:sz w:val="24"/>
                  <w:szCs w:val="24"/>
                </w:rPr>
                <w:lastRenderedPageBreak/>
                <w:t>Buyer shall accept and pay for the quantity of the Product actually delivered within such tolerances.</w:t>
              </w:r>
            </w:ins>
          </w:p>
          <w:p w14:paraId="3CD0C230" w14:textId="6B8FA9EB" w:rsidR="008518F2" w:rsidRPr="008518F2" w:rsidRDefault="008518F2" w:rsidP="00BD502A">
            <w:pPr>
              <w:spacing w:before="120" w:after="120"/>
              <w:jc w:val="both"/>
              <w:rPr>
                <w:rFonts w:ascii="Times New Roman" w:hAnsi="Times New Roman"/>
                <w:sz w:val="24"/>
                <w:szCs w:val="24"/>
              </w:rPr>
            </w:pPr>
            <w:r>
              <w:rPr>
                <w:rFonts w:ascii="Times New Roman" w:hAnsi="Times New Roman"/>
                <w:sz w:val="24"/>
                <w:szCs w:val="24"/>
              </w:rPr>
              <w:t>18.4. The quality of the Product shall be determined in accordance with the specifications and testing methods specified in the relevant Additional Agreement. The determination of quality, any dispute concerning the quality of the Product and the Buyer’s rights and remedies in respect of any non-conforming Product shall otherwise be governed by Clause 8 of the GTCS.</w:t>
            </w:r>
          </w:p>
          <w:p w14:paraId="05AB62EC" w14:textId="5373F206" w:rsidR="008518F2" w:rsidRPr="008518F2" w:rsidRDefault="008518F2" w:rsidP="008518F2">
            <w:pPr>
              <w:spacing w:before="120" w:after="120"/>
              <w:jc w:val="both"/>
              <w:rPr>
                <w:rFonts w:ascii="Times New Roman" w:hAnsi="Times New Roman"/>
                <w:sz w:val="24"/>
                <w:szCs w:val="24"/>
              </w:rPr>
            </w:pPr>
            <w:r>
              <w:rPr>
                <w:rFonts w:ascii="Times New Roman" w:hAnsi="Times New Roman"/>
                <w:sz w:val="24"/>
                <w:szCs w:val="24"/>
              </w:rPr>
              <w:t xml:space="preserve">18.5. Any claim by the Buyer in respect of the quantity or quality of the Product shall be notified to the Seller in writing, together with all supporting evidence, </w:t>
            </w:r>
            <w:del w:id="32" w:author="EKh" w:date="2026-10-01T00:00:00Z">
              <w:r>
                <w:rPr>
                  <w:rFonts w:ascii="Times New Roman" w:hAnsi="Times New Roman"/>
                  <w:sz w:val="24"/>
                  <w:szCs w:val="24"/>
                </w:rPr>
                <w:delText>within 30 calendar days from the applicable Delivery Date</w:delText>
              </w:r>
            </w:del>
            <w:ins w:id="33" w:author="EKh" w:date="2026-10-01T00:00:00Z">
              <w:r>
                <w:rPr>
                  <w:rFonts w:ascii="Times New Roman" w:hAnsi="Times New Roman"/>
                  <w:sz w:val="24"/>
                  <w:szCs w:val="24"/>
                </w:rPr>
                <w:t>within sixty (60) calendar days from the applicable Delivery Date in accordance with Clause 5.4 of the GTCS</w:t>
              </w:r>
            </w:ins>
            <w:r>
              <w:rPr>
                <w:rFonts w:ascii="Times New Roman" w:hAnsi="Times New Roman"/>
                <w:sz w:val="24"/>
                <w:szCs w:val="24"/>
              </w:rPr>
              <w:t>, failing which the Buyer shall be deemed to have irrevocably accepted the Product and waived any such claim.</w:t>
            </w:r>
          </w:p>
          <w:p w14:paraId="10D212E5" w14:textId="4A23221F" w:rsidR="00936E7D" w:rsidRPr="008518F2" w:rsidRDefault="008518F2" w:rsidP="008518F2">
            <w:pPr>
              <w:spacing w:before="120" w:after="120"/>
              <w:jc w:val="both"/>
              <w:rPr>
                <w:rFonts w:ascii="Times New Roman" w:hAnsi="Times New Roman"/>
                <w:sz w:val="24"/>
                <w:szCs w:val="24"/>
              </w:rPr>
            </w:pPr>
            <w:r>
              <w:rPr>
                <w:rFonts w:ascii="Times New Roman" w:hAnsi="Times New Roman"/>
                <w:sz w:val="24"/>
                <w:szCs w:val="24"/>
              </w:rPr>
              <w:t>18.6. A claim relating to any particular delivery shall not entitle the Buyer to reject, suspend acceptance of or otherwise refuse to perform its obligations in respect of any other delivery under this Agreement or any Additional Agreement.</w:t>
            </w:r>
          </w:p>
        </w:tc>
      </w:tr>
      <w:tr w:rsidR="00271264" w:rsidRPr="008518F2" w14:paraId="2BCDBD92" w14:textId="77777777" w:rsidTr="00617822">
        <w:tblPrEx>
          <w:tblBorders>
            <w:top w:val="none" w:sz="0" w:space="0" w:color="auto"/>
            <w:bottom w:val="none" w:sz="0" w:space="0" w:color="auto"/>
            <w:insideH w:val="single" w:sz="4" w:space="0" w:color="auto"/>
            <w:insideV w:val="single" w:sz="4" w:space="0" w:color="auto"/>
          </w:tblBorders>
        </w:tblPrEx>
        <w:trPr>
          <w:gridAfter w:val="1"/>
          <w:wAfter w:w="289" w:type="dxa"/>
        </w:trPr>
        <w:tc>
          <w:tcPr>
            <w:tcW w:w="558" w:type="dxa"/>
            <w:tcBorders>
              <w:top w:val="nil"/>
              <w:bottom w:val="nil"/>
              <w:right w:val="nil"/>
            </w:tcBorders>
            <w:shd w:val="clear" w:color="auto" w:fill="D9D9D9" w:themeFill="background1" w:themeFillShade="D9"/>
          </w:tcPr>
          <w:p w14:paraId="0B50AA5B" w14:textId="77777777" w:rsidR="00936E7D" w:rsidRPr="008518F2" w:rsidRDefault="00936E7D" w:rsidP="00936E7D">
            <w:pPr>
              <w:spacing w:before="120"/>
              <w:rPr>
                <w:rFonts w:ascii="Times New Roman" w:hAnsi="Times New Roman"/>
                <w:b/>
                <w:bCs/>
                <w:sz w:val="24"/>
                <w:szCs w:val="24"/>
              </w:rPr>
            </w:pPr>
          </w:p>
        </w:tc>
        <w:tc>
          <w:tcPr>
            <w:tcW w:w="2104" w:type="dxa"/>
            <w:tcBorders>
              <w:top w:val="nil"/>
              <w:left w:val="nil"/>
              <w:bottom w:val="nil"/>
              <w:right w:val="single" w:sz="8" w:space="0" w:color="145996"/>
            </w:tcBorders>
            <w:shd w:val="clear" w:color="auto" w:fill="D9D9D9" w:themeFill="background1" w:themeFillShade="D9"/>
          </w:tcPr>
          <w:p w14:paraId="30A41DEE" w14:textId="77777777" w:rsidR="00936E7D" w:rsidRPr="008518F2" w:rsidRDefault="00936E7D" w:rsidP="00936E7D">
            <w:pPr>
              <w:spacing w:before="120"/>
              <w:rPr>
                <w:rFonts w:ascii="Times New Roman" w:hAnsi="Times New Roman"/>
                <w:b/>
                <w:bCs/>
                <w:sz w:val="24"/>
                <w:szCs w:val="24"/>
              </w:rPr>
            </w:pPr>
          </w:p>
        </w:tc>
        <w:tc>
          <w:tcPr>
            <w:tcW w:w="450" w:type="dxa"/>
            <w:tcBorders>
              <w:top w:val="nil"/>
              <w:left w:val="single" w:sz="8" w:space="0" w:color="145996"/>
              <w:bottom w:val="nil"/>
              <w:right w:val="nil"/>
            </w:tcBorders>
          </w:tcPr>
          <w:p w14:paraId="72B36C06" w14:textId="3B662A88" w:rsidR="00936E7D" w:rsidRPr="008518F2" w:rsidRDefault="00936E7D" w:rsidP="006A5EF0">
            <w:pPr>
              <w:spacing w:before="60" w:after="120"/>
              <w:ind w:hanging="21"/>
              <w:jc w:val="both"/>
              <w:rPr>
                <w:rFonts w:ascii="Times New Roman" w:hAnsi="Times New Roman"/>
                <w:sz w:val="24"/>
                <w:szCs w:val="24"/>
              </w:rPr>
            </w:pPr>
          </w:p>
        </w:tc>
        <w:tc>
          <w:tcPr>
            <w:tcW w:w="6097" w:type="dxa"/>
            <w:tcBorders>
              <w:top w:val="nil"/>
              <w:left w:val="nil"/>
              <w:bottom w:val="nil"/>
              <w:right w:val="nil"/>
            </w:tcBorders>
          </w:tcPr>
          <w:p w14:paraId="231D0822" w14:textId="389EB8E4" w:rsidR="00936E7D" w:rsidRPr="008518F2" w:rsidRDefault="00936E7D" w:rsidP="006A5EF0">
            <w:pPr>
              <w:spacing w:before="60"/>
              <w:ind w:hanging="21"/>
              <w:jc w:val="both"/>
              <w:rPr>
                <w:rFonts w:ascii="Times New Roman" w:hAnsi="Times New Roman"/>
                <w:sz w:val="24"/>
                <w:szCs w:val="24"/>
              </w:rPr>
            </w:pPr>
          </w:p>
        </w:tc>
      </w:tr>
      <w:tr w:rsidR="00271264" w:rsidRPr="008518F2" w14:paraId="43BAAD32" w14:textId="77777777" w:rsidTr="00617822">
        <w:tblPrEx>
          <w:tblBorders>
            <w:top w:val="none" w:sz="0" w:space="0" w:color="auto"/>
            <w:bottom w:val="none" w:sz="0" w:space="0" w:color="auto"/>
            <w:insideH w:val="single" w:sz="4" w:space="0" w:color="auto"/>
            <w:insideV w:val="single" w:sz="4" w:space="0" w:color="auto"/>
          </w:tblBorders>
        </w:tblPrEx>
        <w:tc>
          <w:tcPr>
            <w:tcW w:w="558" w:type="dxa"/>
            <w:tcBorders>
              <w:top w:val="single" w:sz="8" w:space="0" w:color="145996"/>
              <w:bottom w:val="nil"/>
              <w:right w:val="nil"/>
            </w:tcBorders>
            <w:shd w:val="clear" w:color="auto" w:fill="D9D9D9" w:themeFill="background1" w:themeFillShade="D9"/>
          </w:tcPr>
          <w:p w14:paraId="32490E0F" w14:textId="6BD53054" w:rsidR="003A2BD3" w:rsidRPr="008518F2" w:rsidRDefault="003A2BD3" w:rsidP="00481425">
            <w:pPr>
              <w:spacing w:before="120"/>
              <w:rPr>
                <w:rFonts w:ascii="Times New Roman" w:hAnsi="Times New Roman"/>
                <w:b/>
                <w:bCs/>
                <w:sz w:val="24"/>
                <w:szCs w:val="24"/>
              </w:rPr>
            </w:pPr>
            <w:r>
              <w:rPr>
                <w:rFonts w:ascii="Times New Roman" w:hAnsi="Times New Roman"/>
                <w:b/>
                <w:bCs/>
                <w:sz w:val="24"/>
                <w:szCs w:val="24"/>
              </w:rPr>
              <w:t>19</w:t>
            </w:r>
          </w:p>
        </w:tc>
        <w:tc>
          <w:tcPr>
            <w:tcW w:w="2104" w:type="dxa"/>
            <w:tcBorders>
              <w:top w:val="single" w:sz="8" w:space="0" w:color="145996"/>
              <w:left w:val="nil"/>
              <w:bottom w:val="nil"/>
              <w:right w:val="single" w:sz="8" w:space="0" w:color="145996"/>
            </w:tcBorders>
            <w:shd w:val="clear" w:color="auto" w:fill="D9D9D9" w:themeFill="background1" w:themeFillShade="D9"/>
          </w:tcPr>
          <w:p w14:paraId="37AD2061" w14:textId="6D5D603A" w:rsidR="003A2BD3" w:rsidRPr="008518F2" w:rsidRDefault="003A2BD3" w:rsidP="003A2BD3">
            <w:pPr>
              <w:spacing w:before="120"/>
              <w:rPr>
                <w:rFonts w:ascii="Times New Roman" w:hAnsi="Times New Roman"/>
                <w:b/>
                <w:bCs/>
                <w:sz w:val="24"/>
                <w:szCs w:val="24"/>
              </w:rPr>
            </w:pPr>
            <w:r>
              <w:rPr>
                <w:rFonts w:ascii="Times New Roman" w:hAnsi="Times New Roman"/>
                <w:b/>
                <w:bCs/>
                <w:sz w:val="24"/>
                <w:szCs w:val="24"/>
              </w:rPr>
              <w:t>Documents</w:t>
            </w:r>
          </w:p>
        </w:tc>
        <w:tc>
          <w:tcPr>
            <w:tcW w:w="6836" w:type="dxa"/>
            <w:gridSpan w:val="3"/>
            <w:tcBorders>
              <w:top w:val="single" w:sz="8" w:space="0" w:color="145996"/>
              <w:left w:val="single" w:sz="8" w:space="0" w:color="145996"/>
              <w:bottom w:val="nil"/>
              <w:right w:val="nil"/>
            </w:tcBorders>
            <w:vAlign w:val="center"/>
          </w:tcPr>
          <w:p w14:paraId="4844B1D3" w14:textId="66013B77" w:rsidR="008518F2" w:rsidRPr="008518F2" w:rsidRDefault="008518F2" w:rsidP="008518F2">
            <w:pPr>
              <w:pStyle w:val="BodyText"/>
              <w:spacing w:before="120"/>
              <w:jc w:val="both"/>
              <w:rPr>
                <w:sz w:val="24"/>
                <w:szCs w:val="24"/>
              </w:rPr>
            </w:pPr>
            <w:r>
              <w:rPr>
                <w:sz w:val="24"/>
                <w:szCs w:val="24"/>
              </w:rPr>
              <w:t>19.1. Unless otherwise specified in the relevant Additional Agreement, the Seller shall provide to the Buyer the following documents, as applicable to the relevant delivery:</w:t>
            </w:r>
          </w:p>
          <w:p w14:paraId="0E66CBB7" w14:textId="77777777" w:rsidR="008518F2" w:rsidRPr="008518F2" w:rsidRDefault="008518F2" w:rsidP="008518F2">
            <w:pPr>
              <w:pStyle w:val="BodyText"/>
              <w:spacing w:before="120"/>
              <w:jc w:val="both"/>
              <w:rPr>
                <w:sz w:val="24"/>
                <w:szCs w:val="24"/>
              </w:rPr>
            </w:pPr>
            <w:r>
              <w:rPr>
                <w:sz w:val="24"/>
                <w:szCs w:val="24"/>
              </w:rPr>
              <w:t>(a) commercial invoice;</w:t>
            </w:r>
          </w:p>
          <w:p w14:paraId="18A1D9B7" w14:textId="77777777" w:rsidR="008518F2" w:rsidRPr="008518F2" w:rsidRDefault="008518F2" w:rsidP="008518F2">
            <w:pPr>
              <w:pStyle w:val="BodyText"/>
              <w:spacing w:before="120"/>
              <w:jc w:val="both"/>
              <w:rPr>
                <w:sz w:val="24"/>
                <w:szCs w:val="24"/>
              </w:rPr>
            </w:pPr>
            <w:r>
              <w:rPr>
                <w:sz w:val="24"/>
                <w:szCs w:val="24"/>
              </w:rPr>
              <w:t>(b) certificate of origin, if applicable;</w:t>
            </w:r>
          </w:p>
          <w:p w14:paraId="1429F7BB" w14:textId="77777777" w:rsidR="008518F2" w:rsidRPr="008518F2" w:rsidRDefault="008518F2" w:rsidP="008518F2">
            <w:pPr>
              <w:pStyle w:val="BodyText"/>
              <w:spacing w:before="120"/>
              <w:jc w:val="both"/>
              <w:rPr>
                <w:sz w:val="24"/>
                <w:szCs w:val="24"/>
              </w:rPr>
            </w:pPr>
            <w:r>
              <w:rPr>
                <w:sz w:val="24"/>
                <w:szCs w:val="24"/>
              </w:rPr>
              <w:t xml:space="preserve">(c) </w:t>
            </w:r>
            <w:del w:id="34" w:author="EKh" w:date="2026-10-01T00:00:00Z">
              <w:r>
                <w:rPr>
                  <w:sz w:val="24"/>
                  <w:szCs w:val="24"/>
                </w:rPr>
                <w:delText>transport document applicable to the relevant mode of transportation, including, in the case of a CFR delivery, the applicable bill of lading</w:delText>
              </w:r>
            </w:del>
            <w:ins w:id="35" w:author="EKh" w:date="2026-10-01T00:00:00Z">
              <w:r>
                <w:rPr>
                  <w:sz w:val="24"/>
                  <w:szCs w:val="24"/>
                </w:rPr>
                <w:t>bill of lading</w:t>
              </w:r>
            </w:ins>
            <w:r>
              <w:rPr>
                <w:sz w:val="24"/>
                <w:szCs w:val="24"/>
              </w:rPr>
              <w:t>; and</w:t>
            </w:r>
          </w:p>
          <w:p w14:paraId="20971032" w14:textId="7A89A2F9" w:rsidR="008518F2" w:rsidRPr="008518F2" w:rsidRDefault="008518F2" w:rsidP="008518F2">
            <w:pPr>
              <w:pStyle w:val="BodyText"/>
              <w:spacing w:before="120"/>
              <w:jc w:val="both"/>
              <w:rPr>
                <w:sz w:val="24"/>
                <w:szCs w:val="24"/>
              </w:rPr>
            </w:pPr>
            <w:r>
              <w:rPr>
                <w:sz w:val="24"/>
                <w:szCs w:val="24"/>
              </w:rPr>
              <w:t>(d) such other documents as may be expressly specified in the relevant Additional Agreement.</w:t>
            </w:r>
          </w:p>
          <w:p w14:paraId="7E82FE5E" w14:textId="0D3E1B9A" w:rsidR="008518F2" w:rsidRPr="008518F2" w:rsidRDefault="008518F2" w:rsidP="008518F2">
            <w:pPr>
              <w:pStyle w:val="BodyText"/>
              <w:spacing w:before="120"/>
              <w:jc w:val="both"/>
              <w:rPr>
                <w:sz w:val="24"/>
                <w:szCs w:val="24"/>
              </w:rPr>
            </w:pPr>
            <w:r>
              <w:rPr>
                <w:sz w:val="24"/>
                <w:szCs w:val="24"/>
              </w:rPr>
              <w:t xml:space="preserve">19.2. </w:t>
            </w:r>
            <w:del w:id="36" w:author="EKh" w:date="2026-10-01T00:00:00Z">
              <w:r>
                <w:rPr>
                  <w:sz w:val="24"/>
                  <w:szCs w:val="24"/>
                </w:rPr>
                <w:delText>Where an Inspection Company is appointed by the Seller in accordance with Clause 18, the Seller</w:delText>
              </w:r>
            </w:del>
            <w:ins w:id="37" w:author="EKh" w:date="2026-10-01T00:00:00Z">
              <w:r>
                <w:rPr>
                  <w:sz w:val="24"/>
                  <w:szCs w:val="24"/>
                </w:rPr>
                <w:t>The Seller</w:t>
              </w:r>
            </w:ins>
            <w:r>
              <w:rPr>
                <w:sz w:val="24"/>
                <w:szCs w:val="24"/>
              </w:rPr>
              <w:t xml:space="preserve"> shall also provide, to the extent issued by such Inspection Company:</w:t>
            </w:r>
          </w:p>
          <w:p w14:paraId="0265535D" w14:textId="77777777" w:rsidR="008518F2" w:rsidRPr="008518F2" w:rsidRDefault="008518F2" w:rsidP="008518F2">
            <w:pPr>
              <w:pStyle w:val="BodyText"/>
              <w:spacing w:before="120"/>
              <w:jc w:val="both"/>
              <w:rPr>
                <w:sz w:val="24"/>
                <w:szCs w:val="24"/>
              </w:rPr>
            </w:pPr>
            <w:r>
              <w:rPr>
                <w:sz w:val="24"/>
                <w:szCs w:val="24"/>
              </w:rPr>
              <w:t>(a) certificate of weight and/or quantity; and</w:t>
            </w:r>
          </w:p>
          <w:p w14:paraId="04BFBE89" w14:textId="22B5A136" w:rsidR="008518F2" w:rsidRPr="008518F2" w:rsidRDefault="008518F2" w:rsidP="008518F2">
            <w:pPr>
              <w:pStyle w:val="BodyText"/>
              <w:spacing w:before="120"/>
              <w:jc w:val="both"/>
              <w:rPr>
                <w:sz w:val="24"/>
                <w:szCs w:val="24"/>
              </w:rPr>
            </w:pPr>
            <w:r>
              <w:rPr>
                <w:sz w:val="24"/>
                <w:szCs w:val="24"/>
              </w:rPr>
              <w:t>(b) certificate of quality.</w:t>
            </w:r>
          </w:p>
          <w:p w14:paraId="1794D4F6" w14:textId="4AFD41E9" w:rsidR="008518F2" w:rsidRPr="008518F2" w:rsidRDefault="008518F2" w:rsidP="008518F2">
            <w:pPr>
              <w:pStyle w:val="BodyText"/>
              <w:spacing w:before="120"/>
              <w:jc w:val="both"/>
              <w:rPr>
                <w:sz w:val="24"/>
                <w:szCs w:val="24"/>
              </w:rPr>
            </w:pPr>
            <w:r>
              <w:rPr>
                <w:sz w:val="24"/>
                <w:szCs w:val="24"/>
              </w:rPr>
              <w:t>19.3. Unless otherwise expressly agreed in the relevant Additional Agreement, documents may be provided in electronic form.</w:t>
            </w:r>
          </w:p>
        </w:tc>
      </w:tr>
      <w:tr w:rsidR="00271264" w:rsidRPr="008518F2" w14:paraId="1E2963B0" w14:textId="77777777" w:rsidTr="00617822">
        <w:tblPrEx>
          <w:tblBorders>
            <w:top w:val="none" w:sz="0" w:space="0" w:color="auto"/>
            <w:bottom w:val="none" w:sz="0" w:space="0" w:color="auto"/>
            <w:insideH w:val="single" w:sz="4" w:space="0" w:color="auto"/>
            <w:insideV w:val="single" w:sz="4" w:space="0" w:color="auto"/>
          </w:tblBorders>
        </w:tblPrEx>
        <w:tc>
          <w:tcPr>
            <w:tcW w:w="558" w:type="dxa"/>
            <w:tcBorders>
              <w:top w:val="single" w:sz="8" w:space="0" w:color="145996"/>
              <w:bottom w:val="nil"/>
              <w:right w:val="nil"/>
            </w:tcBorders>
            <w:shd w:val="clear" w:color="auto" w:fill="D9D9D9" w:themeFill="background1" w:themeFillShade="D9"/>
          </w:tcPr>
          <w:p w14:paraId="6B932A1B" w14:textId="427D5E0C" w:rsidR="003A2BD3" w:rsidRPr="008518F2" w:rsidRDefault="00FC142C" w:rsidP="00FC142C">
            <w:pPr>
              <w:spacing w:before="120"/>
              <w:rPr>
                <w:rFonts w:ascii="Times New Roman" w:hAnsi="Times New Roman"/>
                <w:b/>
                <w:bCs/>
                <w:sz w:val="24"/>
                <w:szCs w:val="24"/>
              </w:rPr>
            </w:pPr>
            <w:r>
              <w:rPr>
                <w:rFonts w:ascii="Times New Roman" w:hAnsi="Times New Roman"/>
                <w:b/>
                <w:bCs/>
                <w:sz w:val="24"/>
                <w:szCs w:val="24"/>
              </w:rPr>
              <w:t>20</w:t>
            </w:r>
          </w:p>
        </w:tc>
        <w:tc>
          <w:tcPr>
            <w:tcW w:w="2104" w:type="dxa"/>
            <w:tcBorders>
              <w:top w:val="single" w:sz="8" w:space="0" w:color="145996"/>
              <w:left w:val="nil"/>
              <w:bottom w:val="nil"/>
              <w:right w:val="single" w:sz="8" w:space="0" w:color="145996"/>
            </w:tcBorders>
            <w:shd w:val="clear" w:color="auto" w:fill="D9D9D9" w:themeFill="background1" w:themeFillShade="D9"/>
          </w:tcPr>
          <w:p w14:paraId="6B04B5DE" w14:textId="57BA966C" w:rsidR="003A2BD3" w:rsidRPr="008518F2" w:rsidRDefault="003A2BD3" w:rsidP="003A2BD3">
            <w:pPr>
              <w:spacing w:before="120"/>
              <w:rPr>
                <w:rFonts w:ascii="Times New Roman" w:hAnsi="Times New Roman"/>
                <w:b/>
                <w:bCs/>
                <w:sz w:val="24"/>
                <w:szCs w:val="24"/>
              </w:rPr>
            </w:pPr>
            <w:r>
              <w:rPr>
                <w:rFonts w:ascii="Times New Roman" w:hAnsi="Times New Roman"/>
                <w:b/>
                <w:bCs/>
                <w:sz w:val="24"/>
                <w:szCs w:val="24"/>
              </w:rPr>
              <w:t>Insurance</w:t>
            </w:r>
          </w:p>
        </w:tc>
        <w:tc>
          <w:tcPr>
            <w:tcW w:w="6836" w:type="dxa"/>
            <w:gridSpan w:val="3"/>
            <w:tcBorders>
              <w:top w:val="single" w:sz="8" w:space="0" w:color="145996"/>
              <w:left w:val="single" w:sz="8" w:space="0" w:color="145996"/>
              <w:bottom w:val="nil"/>
              <w:right w:val="nil"/>
            </w:tcBorders>
            <w:vAlign w:val="center"/>
          </w:tcPr>
          <w:p w14:paraId="13359694" w14:textId="6BFDCBDD" w:rsidR="00515C03" w:rsidRPr="00515C03" w:rsidRDefault="00515C03" w:rsidP="00515C03">
            <w:pPr>
              <w:pStyle w:val="BodyText"/>
              <w:spacing w:before="120"/>
              <w:jc w:val="both"/>
              <w:rPr>
                <w:sz w:val="24"/>
                <w:szCs w:val="24"/>
              </w:rPr>
            </w:pPr>
            <w:r>
              <w:rPr>
                <w:sz w:val="24"/>
                <w:szCs w:val="24"/>
              </w:rPr>
              <w:t>20.1. From the time risk in the Product passes to the Buyer in accordance with the applicable Incoterms® 2020 rule, the Buyer shall be solely responsible for arranging and maintaining, at its own cost, adequate insurance coverage in respect of the Product against loss, damage and such other risks as are customary for the relevant Product and mode of transportation.</w:t>
            </w:r>
          </w:p>
          <w:p w14:paraId="33321C9C" w14:textId="0282D5B3" w:rsidR="00515C03" w:rsidRPr="00515C03" w:rsidRDefault="00515C03" w:rsidP="00515C03">
            <w:pPr>
              <w:pStyle w:val="BodyText"/>
              <w:spacing w:before="120"/>
              <w:jc w:val="both"/>
              <w:rPr>
                <w:sz w:val="24"/>
                <w:szCs w:val="24"/>
              </w:rPr>
            </w:pPr>
            <w:r>
              <w:rPr>
                <w:sz w:val="24"/>
                <w:szCs w:val="24"/>
              </w:rPr>
              <w:t xml:space="preserve">20.2. The Buyer’s failure to obtain or maintain any such insurance shall not affect the transfer of risk to the Buyer or relieve the Buyer </w:t>
            </w:r>
            <w:r>
              <w:rPr>
                <w:sz w:val="24"/>
                <w:szCs w:val="24"/>
              </w:rPr>
              <w:lastRenderedPageBreak/>
              <w:t>from any of its obligations under this Agreement, including its obligation to pay for the Product in full.</w:t>
            </w:r>
          </w:p>
          <w:p w14:paraId="66F417B9" w14:textId="2480605E" w:rsidR="00515C03" w:rsidRDefault="00515C03" w:rsidP="00515C03">
            <w:pPr>
              <w:pStyle w:val="BodyText"/>
              <w:spacing w:before="120" w:after="0"/>
              <w:jc w:val="both"/>
              <w:rPr>
                <w:sz w:val="24"/>
                <w:szCs w:val="24"/>
              </w:rPr>
            </w:pPr>
            <w:r>
              <w:rPr>
                <w:sz w:val="24"/>
                <w:szCs w:val="24"/>
              </w:rPr>
              <w:t>20.3. Upon the Seller’s reasonable request, the Buyer shall provide evidence of the insurance required under this Clause 20.</w:t>
            </w:r>
          </w:p>
          <w:p w14:paraId="5F96257F" w14:textId="5255D25D" w:rsidR="003A2BD3" w:rsidRPr="008518F2" w:rsidRDefault="003A2BD3" w:rsidP="00DB5C26">
            <w:pPr>
              <w:pStyle w:val="BodyText"/>
              <w:spacing w:before="120" w:after="0"/>
              <w:jc w:val="both"/>
              <w:rPr>
                <w:sz w:val="24"/>
                <w:szCs w:val="24"/>
              </w:rPr>
            </w:pPr>
          </w:p>
        </w:tc>
      </w:tr>
      <w:tr w:rsidR="00271264" w:rsidRPr="008518F2" w14:paraId="2791B70B" w14:textId="77777777" w:rsidTr="00617822">
        <w:tblPrEx>
          <w:tblBorders>
            <w:top w:val="none" w:sz="0" w:space="0" w:color="auto"/>
            <w:bottom w:val="none" w:sz="0" w:space="0" w:color="auto"/>
            <w:insideH w:val="single" w:sz="4" w:space="0" w:color="auto"/>
            <w:insideV w:val="single" w:sz="4" w:space="0" w:color="auto"/>
          </w:tblBorders>
        </w:tblPrEx>
        <w:tc>
          <w:tcPr>
            <w:tcW w:w="558" w:type="dxa"/>
            <w:tcBorders>
              <w:top w:val="single" w:sz="8" w:space="0" w:color="145996"/>
              <w:bottom w:val="nil"/>
              <w:right w:val="nil"/>
            </w:tcBorders>
            <w:shd w:val="clear" w:color="auto" w:fill="D9D9D9" w:themeFill="background1" w:themeFillShade="D9"/>
          </w:tcPr>
          <w:p w14:paraId="34E215A7" w14:textId="1E8F99A1" w:rsidR="003A2BD3" w:rsidRPr="008518F2" w:rsidRDefault="003A2BD3" w:rsidP="00B47503">
            <w:pPr>
              <w:spacing w:before="120"/>
              <w:rPr>
                <w:rFonts w:ascii="Times New Roman" w:hAnsi="Times New Roman"/>
                <w:b/>
                <w:bCs/>
                <w:sz w:val="24"/>
                <w:szCs w:val="24"/>
              </w:rPr>
            </w:pPr>
            <w:r>
              <w:rPr>
                <w:rFonts w:ascii="Times New Roman" w:hAnsi="Times New Roman"/>
                <w:b/>
                <w:bCs/>
                <w:sz w:val="24"/>
                <w:szCs w:val="24"/>
              </w:rPr>
              <w:lastRenderedPageBreak/>
              <w:t>21</w:t>
            </w:r>
          </w:p>
        </w:tc>
        <w:tc>
          <w:tcPr>
            <w:tcW w:w="2104" w:type="dxa"/>
            <w:tcBorders>
              <w:top w:val="single" w:sz="8" w:space="0" w:color="145996"/>
              <w:left w:val="nil"/>
              <w:bottom w:val="nil"/>
              <w:right w:val="single" w:sz="8" w:space="0" w:color="145996"/>
            </w:tcBorders>
            <w:shd w:val="clear" w:color="auto" w:fill="D9D9D9" w:themeFill="background1" w:themeFillShade="D9"/>
          </w:tcPr>
          <w:p w14:paraId="606582C7" w14:textId="6EEEA46C" w:rsidR="003A2BD3" w:rsidRPr="008518F2" w:rsidRDefault="003A2BD3" w:rsidP="003A2BD3">
            <w:pPr>
              <w:spacing w:before="120"/>
              <w:rPr>
                <w:rFonts w:ascii="Times New Roman" w:hAnsi="Times New Roman"/>
                <w:b/>
                <w:bCs/>
                <w:sz w:val="24"/>
                <w:szCs w:val="24"/>
              </w:rPr>
            </w:pPr>
            <w:r>
              <w:rPr>
                <w:rFonts w:ascii="Times New Roman" w:hAnsi="Times New Roman"/>
                <w:b/>
                <w:bCs/>
                <w:sz w:val="24"/>
                <w:szCs w:val="24"/>
              </w:rPr>
              <w:t>Applicable Law</w:t>
            </w:r>
          </w:p>
        </w:tc>
        <w:tc>
          <w:tcPr>
            <w:tcW w:w="6836" w:type="dxa"/>
            <w:gridSpan w:val="3"/>
            <w:tcBorders>
              <w:top w:val="single" w:sz="8" w:space="0" w:color="145996"/>
              <w:left w:val="single" w:sz="8" w:space="0" w:color="145996"/>
              <w:bottom w:val="nil"/>
              <w:right w:val="nil"/>
            </w:tcBorders>
            <w:vAlign w:val="center"/>
          </w:tcPr>
          <w:p w14:paraId="43F5A36F" w14:textId="5426C370" w:rsidR="003A2BD3" w:rsidRPr="00F60D40" w:rsidRDefault="004E25C4" w:rsidP="006A5EF0">
            <w:pPr>
              <w:pStyle w:val="BodyText"/>
              <w:spacing w:before="120" w:after="0"/>
              <w:jc w:val="both"/>
              <w:rPr>
                <w:sz w:val="24"/>
                <w:szCs w:val="24"/>
              </w:rPr>
            </w:pPr>
            <w:del w:id="38" w:author="EKh" w:date="2026-10-01T00:00:00Z">
              <w:r>
                <w:rPr>
                  <w:sz w:val="24"/>
                  <w:szCs w:val="24"/>
                </w:rPr>
                <w:delText>21.1. This Agreement shall be governed by and construed in accordance with English law.</w:delText>
              </w:r>
            </w:del>
            <w:ins w:id="39" w:author="EKh" w:date="2026-10-01T00:00:00Z">
              <w:r>
                <w:rPr>
                  <w:sz w:val="24"/>
                  <w:szCs w:val="24"/>
                </w:rPr>
                <w:t>As set out in Clause 19 of the GTCS.</w:t>
              </w:r>
            </w:ins>
          </w:p>
          <w:p w14:paraId="0A277A76" w14:textId="69B84E2E" w:rsidR="003A2BD3" w:rsidRPr="00F60D40" w:rsidRDefault="004E25C4" w:rsidP="004E25C4">
            <w:pPr>
              <w:pStyle w:val="BodyText"/>
              <w:spacing w:before="120"/>
              <w:jc w:val="both"/>
              <w:rPr>
                <w:sz w:val="24"/>
                <w:szCs w:val="24"/>
              </w:rPr>
            </w:pPr>
            <w:del w:id="40" w:author="EKh" w:date="2026-10-01T00:00:00Z">
              <w:r>
                <w:rPr>
                  <w:sz w:val="24"/>
                  <w:szCs w:val="24"/>
                </w:rPr>
                <w:delText>21.2. The United Nations Convention on Contracts for the International Sale of Goods (Vienna Convention 1980, CISG) is specifically excluded and shall not apply to the terms and conditions of this Agreement.</w:delText>
              </w:r>
            </w:del>
          </w:p>
        </w:tc>
      </w:tr>
      <w:tr w:rsidR="00271264" w:rsidRPr="008518F2" w14:paraId="5524B142" w14:textId="77777777" w:rsidTr="00617822">
        <w:tblPrEx>
          <w:tblBorders>
            <w:top w:val="none" w:sz="0" w:space="0" w:color="auto"/>
            <w:bottom w:val="none" w:sz="0" w:space="0" w:color="auto"/>
            <w:insideH w:val="single" w:sz="4" w:space="0" w:color="auto"/>
            <w:insideV w:val="single" w:sz="4" w:space="0" w:color="auto"/>
          </w:tblBorders>
        </w:tblPrEx>
        <w:trPr>
          <w:trHeight w:val="387"/>
        </w:trPr>
        <w:tc>
          <w:tcPr>
            <w:tcW w:w="558" w:type="dxa"/>
            <w:tcBorders>
              <w:top w:val="single" w:sz="8" w:space="0" w:color="145996"/>
              <w:bottom w:val="nil"/>
              <w:right w:val="nil"/>
            </w:tcBorders>
            <w:shd w:val="clear" w:color="auto" w:fill="D9D9D9" w:themeFill="background1" w:themeFillShade="D9"/>
          </w:tcPr>
          <w:p w14:paraId="1C27E0FD" w14:textId="30D1968A" w:rsidR="003A2BD3" w:rsidRPr="008518F2" w:rsidRDefault="003A2BD3" w:rsidP="00B47503">
            <w:pPr>
              <w:spacing w:before="120"/>
              <w:rPr>
                <w:rFonts w:ascii="Times New Roman" w:hAnsi="Times New Roman"/>
                <w:b/>
                <w:bCs/>
                <w:sz w:val="24"/>
                <w:szCs w:val="24"/>
              </w:rPr>
            </w:pPr>
            <w:r>
              <w:rPr>
                <w:rFonts w:ascii="Times New Roman" w:hAnsi="Times New Roman"/>
                <w:b/>
                <w:bCs/>
                <w:sz w:val="24"/>
                <w:szCs w:val="24"/>
              </w:rPr>
              <w:t>22</w:t>
            </w:r>
          </w:p>
        </w:tc>
        <w:tc>
          <w:tcPr>
            <w:tcW w:w="2104" w:type="dxa"/>
            <w:tcBorders>
              <w:top w:val="single" w:sz="8" w:space="0" w:color="145996"/>
              <w:left w:val="nil"/>
              <w:bottom w:val="nil"/>
              <w:right w:val="single" w:sz="8" w:space="0" w:color="145996"/>
            </w:tcBorders>
            <w:shd w:val="clear" w:color="auto" w:fill="D9D9D9" w:themeFill="background1" w:themeFillShade="D9"/>
          </w:tcPr>
          <w:p w14:paraId="40EF0208" w14:textId="392A3416" w:rsidR="003A2BD3" w:rsidRPr="008518F2" w:rsidRDefault="003A2BD3" w:rsidP="003A2BD3">
            <w:pPr>
              <w:spacing w:before="120"/>
              <w:rPr>
                <w:rFonts w:ascii="Times New Roman" w:hAnsi="Times New Roman"/>
                <w:b/>
                <w:bCs/>
                <w:sz w:val="24"/>
                <w:szCs w:val="24"/>
              </w:rPr>
            </w:pPr>
            <w:r>
              <w:rPr>
                <w:rFonts w:ascii="Times New Roman" w:hAnsi="Times New Roman"/>
                <w:b/>
                <w:bCs/>
                <w:sz w:val="24"/>
                <w:szCs w:val="24"/>
              </w:rPr>
              <w:t>Dispute Resolution</w:t>
            </w:r>
          </w:p>
        </w:tc>
        <w:tc>
          <w:tcPr>
            <w:tcW w:w="6836" w:type="dxa"/>
            <w:gridSpan w:val="3"/>
            <w:tcBorders>
              <w:top w:val="single" w:sz="8" w:space="0" w:color="145996"/>
              <w:left w:val="single" w:sz="8" w:space="0" w:color="145996"/>
              <w:bottom w:val="nil"/>
              <w:right w:val="nil"/>
            </w:tcBorders>
            <w:vAlign w:val="center"/>
          </w:tcPr>
          <w:p w14:paraId="7CF53485" w14:textId="24EF9A81" w:rsidR="003A2BD3" w:rsidRPr="00F60D40" w:rsidRDefault="003A2BD3" w:rsidP="004D4FB6">
            <w:pPr>
              <w:pStyle w:val="BodyText"/>
              <w:spacing w:before="120" w:after="0"/>
              <w:jc w:val="both"/>
              <w:rPr>
                <w:sz w:val="24"/>
                <w:szCs w:val="24"/>
              </w:rPr>
            </w:pPr>
            <w:r>
              <w:rPr>
                <w:sz w:val="24"/>
                <w:szCs w:val="24"/>
              </w:rPr>
              <w:t>22.1. All disputes and controversies arising out of or relating to the present Agreement (the "</w:t>
            </w:r>
            <w:r>
              <w:rPr>
                <w:b/>
                <w:bCs/>
                <w:sz w:val="24"/>
                <w:szCs w:val="24"/>
              </w:rPr>
              <w:t>Dispute</w:t>
            </w:r>
            <w:r>
              <w:rPr>
                <w:sz w:val="24"/>
                <w:szCs w:val="24"/>
              </w:rPr>
              <w:t>") shall be resolved by negotiations.</w:t>
            </w:r>
          </w:p>
          <w:p w14:paraId="089A74BA" w14:textId="06F47146" w:rsidR="003A2BD3" w:rsidRPr="00F60D40" w:rsidRDefault="003A2BD3" w:rsidP="004D4FB6">
            <w:pPr>
              <w:pStyle w:val="BodyText"/>
              <w:spacing w:before="120" w:after="0"/>
              <w:jc w:val="both"/>
              <w:rPr>
                <w:sz w:val="24"/>
                <w:szCs w:val="24"/>
              </w:rPr>
            </w:pPr>
            <w:r>
              <w:rPr>
                <w:sz w:val="24"/>
                <w:szCs w:val="24"/>
              </w:rPr>
              <w:t>22.2. All Disputes that have not been settled by negotiation shall be finally settled under the Rules of Arbitration of the International Chamber of Commerce in effect at the date of the Agreement (the "</w:t>
            </w:r>
            <w:r>
              <w:rPr>
                <w:b/>
                <w:bCs/>
                <w:sz w:val="24"/>
                <w:szCs w:val="24"/>
              </w:rPr>
              <w:t>Rules</w:t>
            </w:r>
            <w:r>
              <w:rPr>
                <w:sz w:val="24"/>
                <w:szCs w:val="24"/>
              </w:rPr>
              <w:t xml:space="preserve">") with seat of arbitration </w:t>
            </w:r>
            <w:del w:id="41" w:author="EKh" w:date="2026-10-01T00:00:00Z">
              <w:r>
                <w:rPr>
                  <w:sz w:val="24"/>
                  <w:szCs w:val="24"/>
                </w:rPr>
                <w:delText>in Dubai, Dubai International Financial Centre (DIFC)</w:delText>
              </w:r>
            </w:del>
            <w:ins w:id="42" w:author="EKh" w:date="2026-10-01T00:00:00Z">
              <w:r>
                <w:rPr>
                  <w:sz w:val="24"/>
                  <w:szCs w:val="24"/>
                </w:rPr>
                <w:t>in the Dubai International Financial Centre (DIFC)</w:t>
              </w:r>
            </w:ins>
            <w:r>
              <w:rPr>
                <w:sz w:val="24"/>
                <w:szCs w:val="24"/>
              </w:rPr>
              <w:t>.</w:t>
            </w:r>
          </w:p>
          <w:p w14:paraId="40A17A2F" w14:textId="20EA7563" w:rsidR="00E6051F" w:rsidRPr="00F60D40" w:rsidRDefault="00E6051F" w:rsidP="004D4FB6">
            <w:pPr>
              <w:pStyle w:val="BodyText"/>
              <w:spacing w:before="120" w:after="0"/>
              <w:jc w:val="both"/>
              <w:rPr>
                <w:sz w:val="24"/>
                <w:szCs w:val="24"/>
              </w:rPr>
            </w:pPr>
            <w:r>
              <w:rPr>
                <w:sz w:val="24"/>
                <w:szCs w:val="24"/>
              </w:rPr>
              <w:t>22.3. The number of arbitrators shall be three (3). The claimant shall nominate one (1) arbitrator and the respondent shall nominate one (1) arbitrator, in each case in accordance with the Rules. The third arbitrator, who shall act as presiding arbitrator, shall be appointed in a manner prescribed by the Rules.</w:t>
            </w:r>
          </w:p>
          <w:p w14:paraId="2E81094D" w14:textId="4624E023" w:rsidR="00FD6B57" w:rsidRPr="00F60D40" w:rsidRDefault="00FD6B57" w:rsidP="004D4FB6">
            <w:pPr>
              <w:pStyle w:val="BodyText"/>
              <w:spacing w:before="120" w:after="0"/>
              <w:jc w:val="both"/>
              <w:rPr>
                <w:sz w:val="24"/>
                <w:szCs w:val="24"/>
              </w:rPr>
            </w:pPr>
            <w:r>
              <w:rPr>
                <w:sz w:val="24"/>
                <w:szCs w:val="24"/>
              </w:rPr>
              <w:t>22.4. The language of the arbitration shall be English.</w:t>
            </w:r>
          </w:p>
          <w:p w14:paraId="63A1E6EB" w14:textId="0BACFBDE" w:rsidR="003A2BD3" w:rsidRPr="008518F2" w:rsidRDefault="00FD6B57" w:rsidP="004D4FB6">
            <w:pPr>
              <w:pStyle w:val="BodyText"/>
              <w:spacing w:before="120"/>
              <w:jc w:val="both"/>
              <w:rPr>
                <w:sz w:val="24"/>
                <w:szCs w:val="24"/>
              </w:rPr>
            </w:pPr>
            <w:r>
              <w:rPr>
                <w:sz w:val="24"/>
                <w:szCs w:val="24"/>
              </w:rPr>
              <w:t>22.5. The arbitral award shall be final and binding on the Parties and may be entered and enforced in any court having jurisdiction.</w:t>
            </w:r>
          </w:p>
        </w:tc>
      </w:tr>
      <w:tr w:rsidR="00271264" w:rsidRPr="008518F2" w14:paraId="1F042AE8" w14:textId="77777777" w:rsidTr="00740661">
        <w:tblPrEx>
          <w:tblBorders>
            <w:top w:val="none" w:sz="0" w:space="0" w:color="auto"/>
            <w:bottom w:val="none" w:sz="0" w:space="0" w:color="auto"/>
            <w:insideH w:val="single" w:sz="4" w:space="0" w:color="auto"/>
            <w:insideV w:val="single" w:sz="4" w:space="0" w:color="auto"/>
          </w:tblBorders>
        </w:tblPrEx>
        <w:trPr>
          <w:trHeight w:val="1755"/>
        </w:trPr>
        <w:tc>
          <w:tcPr>
            <w:tcW w:w="558" w:type="dxa"/>
            <w:tcBorders>
              <w:top w:val="single" w:sz="8" w:space="0" w:color="145996"/>
              <w:bottom w:val="single" w:sz="8" w:space="0" w:color="145996"/>
              <w:right w:val="nil"/>
            </w:tcBorders>
            <w:shd w:val="clear" w:color="auto" w:fill="D9D9D9" w:themeFill="background1" w:themeFillShade="D9"/>
          </w:tcPr>
          <w:p w14:paraId="7E3A24A9" w14:textId="1CAB01AB" w:rsidR="003A2BD3" w:rsidRPr="008518F2" w:rsidRDefault="003A2BD3" w:rsidP="00B47503">
            <w:pPr>
              <w:spacing w:before="120"/>
              <w:rPr>
                <w:rFonts w:ascii="Times New Roman" w:hAnsi="Times New Roman"/>
                <w:b/>
                <w:bCs/>
                <w:sz w:val="24"/>
                <w:szCs w:val="24"/>
              </w:rPr>
            </w:pPr>
            <w:r>
              <w:rPr>
                <w:rFonts w:ascii="Times New Roman" w:hAnsi="Times New Roman"/>
                <w:b/>
                <w:bCs/>
                <w:sz w:val="24"/>
                <w:szCs w:val="24"/>
              </w:rPr>
              <w:t>23</w:t>
            </w:r>
          </w:p>
        </w:tc>
        <w:tc>
          <w:tcPr>
            <w:tcW w:w="2104" w:type="dxa"/>
            <w:tcBorders>
              <w:top w:val="single" w:sz="8" w:space="0" w:color="145996"/>
              <w:left w:val="nil"/>
              <w:bottom w:val="single" w:sz="8" w:space="0" w:color="145996"/>
              <w:right w:val="single" w:sz="8" w:space="0" w:color="145996"/>
            </w:tcBorders>
            <w:shd w:val="clear" w:color="auto" w:fill="D9D9D9" w:themeFill="background1" w:themeFillShade="D9"/>
          </w:tcPr>
          <w:p w14:paraId="179D68F3" w14:textId="333C8AAB" w:rsidR="003A2BD3" w:rsidRPr="008518F2" w:rsidRDefault="003A2BD3" w:rsidP="003A2BD3">
            <w:pPr>
              <w:spacing w:before="120"/>
              <w:rPr>
                <w:rFonts w:ascii="Times New Roman" w:hAnsi="Times New Roman"/>
                <w:b/>
                <w:bCs/>
                <w:sz w:val="24"/>
                <w:szCs w:val="24"/>
              </w:rPr>
            </w:pPr>
            <w:r>
              <w:rPr>
                <w:rFonts w:ascii="Times New Roman" w:hAnsi="Times New Roman"/>
                <w:b/>
                <w:bCs/>
                <w:sz w:val="24"/>
                <w:szCs w:val="24"/>
              </w:rPr>
              <w:t>Notices</w:t>
            </w:r>
          </w:p>
        </w:tc>
        <w:tc>
          <w:tcPr>
            <w:tcW w:w="6836" w:type="dxa"/>
            <w:gridSpan w:val="3"/>
            <w:tcBorders>
              <w:top w:val="single" w:sz="8" w:space="0" w:color="145996"/>
              <w:left w:val="single" w:sz="8" w:space="0" w:color="145996"/>
              <w:bottom w:val="single" w:sz="8" w:space="0" w:color="145996"/>
              <w:right w:val="nil"/>
            </w:tcBorders>
            <w:vAlign w:val="center"/>
          </w:tcPr>
          <w:p w14:paraId="1A97657E" w14:textId="783C986D" w:rsidR="003A2BD3" w:rsidRPr="008518F2" w:rsidRDefault="003A2BD3" w:rsidP="006A5EF0">
            <w:pPr>
              <w:spacing w:before="120" w:after="60"/>
              <w:jc w:val="both"/>
              <w:rPr>
                <w:rFonts w:ascii="Times New Roman" w:hAnsi="Times New Roman"/>
                <w:sz w:val="24"/>
                <w:szCs w:val="24"/>
              </w:rPr>
            </w:pPr>
            <w:r>
              <w:rPr>
                <w:rFonts w:ascii="Times New Roman" w:hAnsi="Times New Roman"/>
                <w:sz w:val="24"/>
                <w:szCs w:val="24"/>
              </w:rPr>
              <w:t>23.1. Seller:</w:t>
            </w:r>
          </w:p>
          <w:p w14:paraId="291263B4" w14:textId="20DB1E58" w:rsidR="004A47AD" w:rsidRPr="00F60D40" w:rsidRDefault="00F41664" w:rsidP="00F60D40">
            <w:pPr>
              <w:jc w:val="both"/>
              <w:rPr>
                <w:rFonts w:ascii="Times New Roman" w:hAnsi="Times New Roman"/>
                <w:sz w:val="24"/>
                <w:szCs w:val="24"/>
                <w:highlight w:val="yellow"/>
              </w:rPr>
            </w:pPr>
            <w:r>
              <w:rPr>
                <w:rFonts w:ascii="Times New Roman" w:hAnsi="Times New Roman"/>
                <w:sz w:val="24"/>
                <w:szCs w:val="24"/>
              </w:rPr>
              <w:t>Email:</w:t>
            </w:r>
            <w:bookmarkStart w:id="43" w:name="_Hlk240337429"/>
            <w:r>
              <w:rPr>
                <w:rFonts w:ascii="Times New Roman" w:hAnsi="Times New Roman"/>
                <w:sz w:val="24"/>
                <w:szCs w:val="24"/>
              </w:rPr>
              <w:t xml:space="preserve"> </w:t>
            </w:r>
            <w:r>
              <w:rPr>
                <w:rFonts w:ascii="Times New Roman" w:hAnsi="Times New Roman"/>
                <w:sz w:val="24"/>
                <w:szCs w:val="24"/>
                <w:highlight w:val="yellow"/>
              </w:rPr>
              <w:t>[</w:t>
            </w:r>
            <w:r>
              <w:rPr>
                <w:rFonts w:ascii="Times New Roman" w:hAnsi="Times New Roman"/>
                <w:i/>
                <w:iCs/>
                <w:sz w:val="24"/>
                <w:szCs w:val="24"/>
                <w:highlight w:val="yellow"/>
              </w:rPr>
              <w:t>_____</w:t>
            </w:r>
            <w:r>
              <w:rPr>
                <w:rFonts w:ascii="Times New Roman" w:hAnsi="Times New Roman"/>
                <w:sz w:val="24"/>
                <w:szCs w:val="24"/>
                <w:highlight w:val="yellow"/>
              </w:rPr>
              <w:t>]</w:t>
            </w:r>
            <w:bookmarkEnd w:id="43"/>
          </w:p>
          <w:p w14:paraId="777B1B05" w14:textId="23E7123B" w:rsidR="00F41664" w:rsidRPr="00F60D40" w:rsidRDefault="00F41664" w:rsidP="00F60D40">
            <w:pPr>
              <w:jc w:val="both"/>
              <w:rPr>
                <w:rFonts w:ascii="Times New Roman" w:hAnsi="Times New Roman"/>
                <w:sz w:val="24"/>
                <w:szCs w:val="24"/>
                <w:highlight w:val="yellow"/>
              </w:rPr>
            </w:pPr>
            <w:r>
              <w:rPr>
                <w:rFonts w:ascii="Times New Roman" w:hAnsi="Times New Roman"/>
                <w:sz w:val="24"/>
                <w:szCs w:val="24"/>
              </w:rPr>
              <w:t xml:space="preserve">For the attention of: </w:t>
            </w:r>
            <w:r>
              <w:rPr>
                <w:rFonts w:ascii="Times New Roman" w:hAnsi="Times New Roman"/>
                <w:sz w:val="24"/>
                <w:szCs w:val="24"/>
                <w:highlight w:val="yellow"/>
              </w:rPr>
              <w:t>[</w:t>
            </w:r>
            <w:r>
              <w:rPr>
                <w:rFonts w:ascii="Times New Roman" w:hAnsi="Times New Roman"/>
                <w:i/>
                <w:iCs/>
                <w:sz w:val="24"/>
                <w:szCs w:val="24"/>
                <w:highlight w:val="yellow"/>
              </w:rPr>
              <w:t>_____</w:t>
            </w:r>
            <w:r>
              <w:rPr>
                <w:rFonts w:ascii="Times New Roman" w:hAnsi="Times New Roman"/>
                <w:sz w:val="24"/>
                <w:szCs w:val="24"/>
                <w:highlight w:val="yellow"/>
              </w:rPr>
              <w:t>]</w:t>
            </w:r>
          </w:p>
          <w:p w14:paraId="3BD3B01E" w14:textId="5C28789D" w:rsidR="003A2BD3" w:rsidRPr="00F60D40" w:rsidRDefault="003A2BD3" w:rsidP="00F60D40">
            <w:pPr>
              <w:jc w:val="both"/>
              <w:rPr>
                <w:rFonts w:ascii="Times New Roman" w:hAnsi="Times New Roman"/>
                <w:sz w:val="24"/>
                <w:szCs w:val="24"/>
                <w:highlight w:val="yellow"/>
              </w:rPr>
            </w:pPr>
            <w:r>
              <w:rPr>
                <w:rFonts w:ascii="Times New Roman" w:hAnsi="Times New Roman"/>
                <w:sz w:val="24"/>
                <w:szCs w:val="24"/>
              </w:rPr>
              <w:t>23.2. Buyer:</w:t>
            </w:r>
            <w:r>
              <w:rPr>
                <w:rFonts w:ascii="Times New Roman" w:hAnsi="Times New Roman"/>
                <w:sz w:val="24"/>
                <w:szCs w:val="24"/>
                <w:highlight w:val="yellow"/>
              </w:rPr>
              <w:t xml:space="preserve"> [</w:t>
            </w:r>
            <w:r>
              <w:rPr>
                <w:rFonts w:ascii="Times New Roman" w:hAnsi="Times New Roman"/>
                <w:i/>
                <w:iCs/>
                <w:sz w:val="24"/>
                <w:szCs w:val="24"/>
                <w:highlight w:val="yellow"/>
              </w:rPr>
              <w:t>_____</w:t>
            </w:r>
            <w:r>
              <w:rPr>
                <w:rFonts w:ascii="Times New Roman" w:hAnsi="Times New Roman"/>
                <w:sz w:val="24"/>
                <w:szCs w:val="24"/>
                <w:highlight w:val="yellow"/>
              </w:rPr>
              <w:t>]</w:t>
            </w:r>
          </w:p>
          <w:p w14:paraId="6A37ED57" w14:textId="77B9E434" w:rsidR="00F60D40" w:rsidRPr="00F60D40" w:rsidRDefault="00F41664" w:rsidP="00F60D40">
            <w:pPr>
              <w:jc w:val="both"/>
              <w:rPr>
                <w:rFonts w:ascii="Times New Roman" w:hAnsi="Times New Roman"/>
                <w:sz w:val="24"/>
                <w:szCs w:val="24"/>
                <w:highlight w:val="yellow"/>
              </w:rPr>
            </w:pPr>
            <w:r>
              <w:rPr>
                <w:rFonts w:ascii="Times New Roman" w:hAnsi="Times New Roman"/>
                <w:sz w:val="24"/>
                <w:szCs w:val="24"/>
              </w:rPr>
              <w:t xml:space="preserve">Email: </w:t>
            </w:r>
            <w:r>
              <w:rPr>
                <w:rFonts w:ascii="Times New Roman" w:hAnsi="Times New Roman"/>
                <w:sz w:val="24"/>
                <w:szCs w:val="24"/>
                <w:highlight w:val="yellow"/>
              </w:rPr>
              <w:t>[</w:t>
            </w:r>
            <w:r>
              <w:rPr>
                <w:rFonts w:ascii="Times New Roman" w:hAnsi="Times New Roman"/>
                <w:i/>
                <w:iCs/>
                <w:sz w:val="24"/>
                <w:szCs w:val="24"/>
                <w:highlight w:val="yellow"/>
              </w:rPr>
              <w:t>_____</w:t>
            </w:r>
            <w:r>
              <w:rPr>
                <w:rFonts w:ascii="Times New Roman" w:hAnsi="Times New Roman"/>
                <w:sz w:val="24"/>
                <w:szCs w:val="24"/>
                <w:highlight w:val="yellow"/>
              </w:rPr>
              <w:t>]</w:t>
            </w:r>
          </w:p>
          <w:p w14:paraId="0CCFE801" w14:textId="2AB7DA21" w:rsidR="003A2BD3" w:rsidRPr="00F60D40" w:rsidRDefault="008D060F" w:rsidP="00F60D40">
            <w:pPr>
              <w:jc w:val="both"/>
              <w:rPr>
                <w:rFonts w:ascii="Times New Roman" w:hAnsi="Times New Roman"/>
                <w:sz w:val="24"/>
                <w:szCs w:val="24"/>
                <w:highlight w:val="yellow"/>
              </w:rPr>
            </w:pPr>
            <w:r>
              <w:rPr>
                <w:rFonts w:ascii="Times New Roman" w:hAnsi="Times New Roman"/>
                <w:sz w:val="24"/>
                <w:szCs w:val="24"/>
              </w:rPr>
              <w:t xml:space="preserve">For the attention of: </w:t>
            </w:r>
            <w:r>
              <w:rPr>
                <w:rFonts w:ascii="Times New Roman" w:hAnsi="Times New Roman"/>
                <w:sz w:val="24"/>
                <w:szCs w:val="24"/>
                <w:highlight w:val="yellow"/>
              </w:rPr>
              <w:t>[</w:t>
            </w:r>
            <w:r>
              <w:rPr>
                <w:rFonts w:ascii="Times New Roman" w:hAnsi="Times New Roman"/>
                <w:i/>
                <w:iCs/>
                <w:sz w:val="24"/>
                <w:szCs w:val="24"/>
                <w:highlight w:val="yellow"/>
              </w:rPr>
              <w:t>_____</w:t>
            </w:r>
            <w:r>
              <w:rPr>
                <w:rFonts w:ascii="Times New Roman" w:hAnsi="Times New Roman"/>
                <w:sz w:val="24"/>
                <w:szCs w:val="24"/>
                <w:highlight w:val="yellow"/>
              </w:rPr>
              <w:t>]</w:t>
            </w:r>
          </w:p>
        </w:tc>
      </w:tr>
      <w:tr w:rsidR="00271264" w:rsidRPr="008518F2" w14:paraId="5C68CA74" w14:textId="77777777" w:rsidTr="00617822">
        <w:tblPrEx>
          <w:tblBorders>
            <w:top w:val="none" w:sz="0" w:space="0" w:color="auto"/>
            <w:bottom w:val="none" w:sz="0" w:space="0" w:color="auto"/>
            <w:insideH w:val="single" w:sz="4" w:space="0" w:color="auto"/>
            <w:insideV w:val="single" w:sz="4" w:space="0" w:color="auto"/>
          </w:tblBorders>
        </w:tblPrEx>
        <w:tc>
          <w:tcPr>
            <w:tcW w:w="558" w:type="dxa"/>
            <w:tcBorders>
              <w:top w:val="single" w:sz="8" w:space="0" w:color="145996"/>
              <w:bottom w:val="single" w:sz="8" w:space="0" w:color="145996"/>
              <w:right w:val="nil"/>
            </w:tcBorders>
            <w:shd w:val="clear" w:color="auto" w:fill="D9D9D9" w:themeFill="background1" w:themeFillShade="D9"/>
          </w:tcPr>
          <w:p w14:paraId="7BB1111B" w14:textId="30AB3DF1" w:rsidR="003A2BD3" w:rsidRPr="008518F2" w:rsidRDefault="003A2BD3" w:rsidP="00B47503">
            <w:pPr>
              <w:spacing w:before="120"/>
              <w:rPr>
                <w:rFonts w:ascii="Times New Roman" w:hAnsi="Times New Roman"/>
                <w:b/>
                <w:bCs/>
                <w:sz w:val="24"/>
                <w:szCs w:val="24"/>
              </w:rPr>
            </w:pPr>
            <w:r>
              <w:rPr>
                <w:rFonts w:ascii="Times New Roman" w:hAnsi="Times New Roman"/>
                <w:b/>
                <w:bCs/>
                <w:sz w:val="24"/>
                <w:szCs w:val="24"/>
              </w:rPr>
              <w:t>24</w:t>
            </w:r>
          </w:p>
        </w:tc>
        <w:tc>
          <w:tcPr>
            <w:tcW w:w="2104" w:type="dxa"/>
            <w:tcBorders>
              <w:top w:val="single" w:sz="8" w:space="0" w:color="145996"/>
              <w:left w:val="nil"/>
              <w:bottom w:val="single" w:sz="8" w:space="0" w:color="145996"/>
              <w:right w:val="single" w:sz="8" w:space="0" w:color="145996"/>
            </w:tcBorders>
            <w:shd w:val="clear" w:color="auto" w:fill="D9D9D9" w:themeFill="background1" w:themeFillShade="D9"/>
          </w:tcPr>
          <w:p w14:paraId="52EA3ABC" w14:textId="57BC1B8B" w:rsidR="003A2BD3" w:rsidRPr="008518F2" w:rsidRDefault="00216AE5" w:rsidP="003A2BD3">
            <w:pPr>
              <w:spacing w:before="120" w:after="120"/>
              <w:rPr>
                <w:rFonts w:ascii="Times New Roman" w:hAnsi="Times New Roman"/>
                <w:b/>
                <w:bCs/>
                <w:sz w:val="24"/>
                <w:szCs w:val="24"/>
              </w:rPr>
            </w:pPr>
            <w:r>
              <w:rPr>
                <w:rFonts w:ascii="Times New Roman" w:hAnsi="Times New Roman"/>
                <w:b/>
                <w:bCs/>
                <w:sz w:val="24"/>
                <w:szCs w:val="24"/>
              </w:rPr>
              <w:t>Other Provisions</w:t>
            </w:r>
          </w:p>
        </w:tc>
        <w:tc>
          <w:tcPr>
            <w:tcW w:w="6836" w:type="dxa"/>
            <w:gridSpan w:val="3"/>
            <w:tcBorders>
              <w:top w:val="single" w:sz="8" w:space="0" w:color="145996"/>
              <w:left w:val="single" w:sz="8" w:space="0" w:color="145996"/>
              <w:bottom w:val="single" w:sz="8" w:space="0" w:color="145996"/>
              <w:right w:val="nil"/>
            </w:tcBorders>
            <w:vAlign w:val="center"/>
          </w:tcPr>
          <w:p w14:paraId="53C1AD3F" w14:textId="2604C571" w:rsidR="00F60D40" w:rsidRPr="00F60D40" w:rsidRDefault="00F60D40" w:rsidP="00F60D40">
            <w:pPr>
              <w:spacing w:after="120"/>
              <w:jc w:val="both"/>
              <w:rPr>
                <w:rFonts w:ascii="Times New Roman" w:hAnsi="Times New Roman"/>
                <w:sz w:val="24"/>
                <w:szCs w:val="24"/>
              </w:rPr>
            </w:pPr>
            <w:r>
              <w:rPr>
                <w:rFonts w:ascii="Times New Roman" w:hAnsi="Times New Roman"/>
                <w:sz w:val="24"/>
                <w:szCs w:val="24"/>
              </w:rPr>
              <w:t>24.1. “</w:t>
            </w:r>
            <w:r>
              <w:rPr>
                <w:rFonts w:ascii="Times New Roman" w:hAnsi="Times New Roman"/>
                <w:b/>
                <w:bCs/>
                <w:sz w:val="24"/>
                <w:szCs w:val="24"/>
              </w:rPr>
              <w:t>Business Day</w:t>
            </w:r>
            <w:r>
              <w:rPr>
                <w:rFonts w:ascii="Times New Roman" w:hAnsi="Times New Roman"/>
                <w:sz w:val="24"/>
                <w:szCs w:val="24"/>
              </w:rPr>
              <w:t>” means a day other than a Saturday, Sunday or public holiday in [jurisdiction of the Seller] on which banks are generally open for business.</w:t>
            </w:r>
          </w:p>
          <w:p w14:paraId="17A7DE79" w14:textId="397BE189" w:rsidR="00F60D40" w:rsidRPr="00F60D40" w:rsidRDefault="00F60D40" w:rsidP="00F60D40">
            <w:pPr>
              <w:spacing w:after="120"/>
              <w:jc w:val="both"/>
              <w:rPr>
                <w:rFonts w:ascii="Times New Roman" w:hAnsi="Times New Roman"/>
                <w:sz w:val="24"/>
                <w:szCs w:val="24"/>
              </w:rPr>
            </w:pPr>
            <w:r>
              <w:rPr>
                <w:rFonts w:ascii="Times New Roman" w:hAnsi="Times New Roman"/>
                <w:sz w:val="24"/>
                <w:szCs w:val="24"/>
              </w:rPr>
              <w:t xml:space="preserve">24.2. </w:t>
            </w:r>
            <w:del w:id="44" w:author="EKh" w:date="2026-10-01T00:00:00Z">
              <w:r>
                <w:rPr>
                  <w:rFonts w:ascii="Times New Roman" w:hAnsi="Times New Roman"/>
                  <w:sz w:val="24"/>
                  <w:szCs w:val="24"/>
                </w:rPr>
                <w:delText>Where the applicable delivery term is CFR, any</w:delText>
              </w:r>
            </w:del>
            <w:ins w:id="45" w:author="EKh" w:date="2026-10-01T00:00:00Z">
              <w:r>
                <w:rPr>
                  <w:rFonts w:ascii="Times New Roman" w:hAnsi="Times New Roman"/>
                  <w:sz w:val="24"/>
                  <w:szCs w:val="24"/>
                </w:rPr>
                <w:t>Any</w:t>
              </w:r>
            </w:ins>
            <w:r>
              <w:rPr>
                <w:rFonts w:ascii="Times New Roman" w:hAnsi="Times New Roman"/>
                <w:sz w:val="24"/>
                <w:szCs w:val="24"/>
              </w:rPr>
              <w:t xml:space="preserve"> terms relating to carriage by sea which are not expressly provided for </w:t>
            </w:r>
            <w:del w:id="46" w:author="EKh" w:date="2026-10-01T00:00:00Z">
              <w:r>
                <w:rPr>
                  <w:rFonts w:ascii="Times New Roman" w:hAnsi="Times New Roman"/>
                  <w:sz w:val="24"/>
                  <w:szCs w:val="24"/>
                </w:rPr>
                <w:delText>in this Agreement or the relevant Additional Agreement</w:delText>
              </w:r>
            </w:del>
            <w:ins w:id="47" w:author="EKh" w:date="2026-10-01T00:00:00Z">
              <w:r>
                <w:rPr>
                  <w:rFonts w:ascii="Times New Roman" w:hAnsi="Times New Roman"/>
                  <w:sz w:val="24"/>
                  <w:szCs w:val="24"/>
                </w:rPr>
                <w:t>in this Agreement, the relevant Additional Agreement or the Vessel Nomination</w:t>
              </w:r>
            </w:ins>
            <w:r>
              <w:rPr>
                <w:rFonts w:ascii="Times New Roman" w:hAnsi="Times New Roman"/>
                <w:sz w:val="24"/>
                <w:szCs w:val="24"/>
              </w:rPr>
              <w:t xml:space="preserve"> shall be determined by the Seller, acting reasonably, in connection with the arrangement of the relevant carriage, provided that such terms shall not materially increase the Buyer’s obligations under the relevant Additional Agreement.</w:t>
            </w:r>
          </w:p>
          <w:p w14:paraId="7EDC16EF" w14:textId="62D143E9" w:rsidR="00617822" w:rsidRPr="008518F2" w:rsidRDefault="00F60D40" w:rsidP="00F60D40">
            <w:pPr>
              <w:spacing w:after="120"/>
              <w:jc w:val="both"/>
              <w:rPr>
                <w:rFonts w:ascii="Times New Roman" w:hAnsi="Times New Roman"/>
                <w:sz w:val="24"/>
                <w:szCs w:val="24"/>
              </w:rPr>
            </w:pPr>
            <w:r>
              <w:rPr>
                <w:rFonts w:ascii="Times New Roman" w:hAnsi="Times New Roman"/>
                <w:sz w:val="24"/>
                <w:szCs w:val="24"/>
              </w:rPr>
              <w:t xml:space="preserve">24.3. This Agreement shall enter into force on the date of its execution by both Parties and shall remain in full force and effect until </w:t>
            </w:r>
            <w:r>
              <w:rPr>
                <w:rFonts w:ascii="Times New Roman" w:hAnsi="Times New Roman"/>
                <w:sz w:val="24"/>
                <w:szCs w:val="24"/>
                <w:highlight w:val="yellow"/>
              </w:rPr>
              <w:t>[●</w:t>
            </w:r>
            <w:r>
              <w:rPr>
                <w:rFonts w:ascii="Times New Roman" w:hAnsi="Times New Roman"/>
                <w:sz w:val="24"/>
                <w:szCs w:val="24"/>
              </w:rPr>
              <w:t xml:space="preserve">], </w:t>
            </w:r>
            <w:r>
              <w:rPr>
                <w:rFonts w:ascii="Times New Roman" w:hAnsi="Times New Roman"/>
                <w:sz w:val="24"/>
                <w:szCs w:val="24"/>
              </w:rPr>
              <w:lastRenderedPageBreak/>
              <w:t>unless terminated earlier in accordance with this Agreement. The expiry or termination of this Agreement shall not affect any rights, obligations or liabilities accrued prior to the effective date of such expiry or termination or any Additional Agreement entered into prior thereto, which shall continue in force until fully performed.</w:t>
            </w:r>
          </w:p>
        </w:tc>
      </w:tr>
    </w:tbl>
    <w:p w14:paraId="0844D379" w14:textId="77777777" w:rsidR="00EB629A" w:rsidRPr="008518F2" w:rsidRDefault="00EB629A" w:rsidP="00CF785B">
      <w:pPr>
        <w:jc w:val="both"/>
        <w:rPr>
          <w:rFonts w:ascii="Times New Roman" w:hAnsi="Times New Roman"/>
          <w:sz w:val="24"/>
          <w:szCs w:val="24"/>
        </w:rPr>
      </w:pPr>
    </w:p>
    <w:p w14:paraId="24B704BB" w14:textId="21D74FB7" w:rsidR="005E7208" w:rsidRPr="005E7208" w:rsidRDefault="005E7208" w:rsidP="005E7208">
      <w:pPr>
        <w:pStyle w:val="BodyText"/>
        <w:tabs>
          <w:tab w:val="left" w:pos="2268"/>
        </w:tabs>
        <w:jc w:val="both"/>
        <w:rPr>
          <w:rFonts w:eastAsia="Calibri"/>
          <w:sz w:val="24"/>
          <w:szCs w:val="24"/>
        </w:rPr>
      </w:pPr>
      <w:r>
        <w:rPr>
          <w:rFonts w:eastAsia="Calibri"/>
          <w:sz w:val="24"/>
          <w:szCs w:val="24"/>
        </w:rPr>
        <w:t xml:space="preserve">25.1. These Commercial Terms, together with the </w:t>
      </w:r>
      <w:bookmarkStart w:id="48" w:name="_Hlk240338057"/>
      <w:r>
        <w:rPr>
          <w:rFonts w:eastAsia="Calibri"/>
          <w:sz w:val="24"/>
          <w:szCs w:val="24"/>
        </w:rPr>
        <w:t xml:space="preserve">General Terms and Conditions </w:t>
      </w:r>
      <w:bookmarkEnd w:id="48"/>
      <w:r>
        <w:rPr>
          <w:rFonts w:eastAsia="Calibri"/>
          <w:sz w:val="24"/>
          <w:szCs w:val="24"/>
        </w:rPr>
        <w:t xml:space="preserve">attached hereto </w:t>
      </w:r>
      <w:del w:id="49" w:author="EKh" w:date="2026-10-01T00:00:00Z">
        <w:r>
          <w:rPr>
            <w:rFonts w:eastAsia="Calibri"/>
            <w:sz w:val="24"/>
            <w:szCs w:val="24"/>
          </w:rPr>
          <w:delText>(the “T&amp;C”)</w:delText>
        </w:r>
      </w:del>
      <w:ins w:id="50" w:author="EKh" w:date="2026-10-01T00:00:00Z">
        <w:r>
          <w:rPr>
            <w:rFonts w:eastAsia="Calibri"/>
            <w:sz w:val="24"/>
            <w:szCs w:val="24"/>
          </w:rPr>
          <w:t>(the “GTCS”)</w:t>
        </w:r>
      </w:ins>
      <w:r>
        <w:rPr>
          <w:rFonts w:eastAsia="Calibri"/>
          <w:sz w:val="24"/>
          <w:szCs w:val="24"/>
        </w:rPr>
        <w:t xml:space="preserve"> and each Additional Agreement entered into pursuant hereto, constitute the agreement between the Parties in respect of the subject matter hereof (collectively, the “Agreement”).</w:t>
      </w:r>
    </w:p>
    <w:p w14:paraId="1C3D2FF6" w14:textId="77777777" w:rsidR="005E7208" w:rsidRPr="005E7208" w:rsidRDefault="005E7208" w:rsidP="005E7208">
      <w:pPr>
        <w:pStyle w:val="BodyText"/>
        <w:tabs>
          <w:tab w:val="left" w:pos="2268"/>
        </w:tabs>
        <w:jc w:val="both"/>
        <w:rPr>
          <w:rFonts w:eastAsia="Calibri"/>
          <w:sz w:val="24"/>
          <w:szCs w:val="24"/>
        </w:rPr>
      </w:pPr>
      <w:r>
        <w:rPr>
          <w:rFonts w:eastAsia="Calibri"/>
          <w:sz w:val="24"/>
          <w:szCs w:val="24"/>
        </w:rPr>
        <w:t>In the event of any inconsistency or conflict between the provisions of the Agreement, the following order of precedence shall apply:</w:t>
      </w:r>
    </w:p>
    <w:p w14:paraId="7265A26B" w14:textId="77777777" w:rsidR="005E7208" w:rsidRPr="005E7208" w:rsidRDefault="005E7208" w:rsidP="005E7208">
      <w:pPr>
        <w:pStyle w:val="BodyText"/>
        <w:tabs>
          <w:tab w:val="left" w:pos="2268"/>
        </w:tabs>
        <w:jc w:val="both"/>
        <w:rPr>
          <w:rFonts w:eastAsia="Calibri"/>
          <w:sz w:val="24"/>
          <w:szCs w:val="24"/>
        </w:rPr>
      </w:pPr>
      <w:r>
        <w:rPr>
          <w:rFonts w:eastAsia="Calibri"/>
          <w:sz w:val="24"/>
          <w:szCs w:val="24"/>
        </w:rPr>
        <w:t>(a) the relevant Additional Agreement, solely with respect to the delivery to which it relates;</w:t>
      </w:r>
    </w:p>
    <w:p w14:paraId="4014C999" w14:textId="77777777" w:rsidR="005E7208" w:rsidRPr="005E7208" w:rsidRDefault="005E7208" w:rsidP="005E7208">
      <w:pPr>
        <w:pStyle w:val="BodyText"/>
        <w:tabs>
          <w:tab w:val="left" w:pos="2268"/>
        </w:tabs>
        <w:jc w:val="both"/>
        <w:rPr>
          <w:rFonts w:eastAsia="Calibri"/>
          <w:sz w:val="24"/>
          <w:szCs w:val="24"/>
        </w:rPr>
      </w:pPr>
      <w:r>
        <w:rPr>
          <w:rFonts w:eastAsia="Calibri"/>
          <w:sz w:val="24"/>
          <w:szCs w:val="24"/>
        </w:rPr>
        <w:t>(b) these Commercial Terms; and</w:t>
      </w:r>
    </w:p>
    <w:p w14:paraId="668B1AD6" w14:textId="7FB2AA55" w:rsidR="005E7208" w:rsidRPr="005E7208" w:rsidRDefault="005E7208" w:rsidP="005E7208">
      <w:pPr>
        <w:pStyle w:val="BodyText"/>
        <w:tabs>
          <w:tab w:val="left" w:pos="2268"/>
        </w:tabs>
        <w:jc w:val="both"/>
        <w:rPr>
          <w:rFonts w:eastAsia="Calibri"/>
          <w:sz w:val="24"/>
          <w:szCs w:val="24"/>
        </w:rPr>
      </w:pPr>
      <w:r>
        <w:rPr>
          <w:rFonts w:eastAsia="Calibri"/>
          <w:sz w:val="24"/>
          <w:szCs w:val="24"/>
        </w:rPr>
        <w:t xml:space="preserve">(c) the </w:t>
      </w:r>
      <w:del w:id="51" w:author="EKh" w:date="2026-10-01T00:00:00Z">
        <w:r>
          <w:rPr>
            <w:rFonts w:eastAsia="Calibri"/>
            <w:sz w:val="24"/>
            <w:szCs w:val="24"/>
          </w:rPr>
          <w:delText>T&amp;C</w:delText>
        </w:r>
      </w:del>
      <w:ins w:id="52" w:author="EKh" w:date="2026-10-01T00:00:00Z">
        <w:r>
          <w:rPr>
            <w:rFonts w:eastAsia="Calibri"/>
            <w:sz w:val="24"/>
            <w:szCs w:val="24"/>
          </w:rPr>
          <w:t>GTCS</w:t>
        </w:r>
      </w:ins>
      <w:r>
        <w:rPr>
          <w:rFonts w:eastAsia="Calibri"/>
          <w:sz w:val="24"/>
          <w:szCs w:val="24"/>
        </w:rPr>
        <w:t>.</w:t>
      </w:r>
    </w:p>
    <w:p w14:paraId="5AAB5F5C" w14:textId="51049678" w:rsidR="005E7208" w:rsidRPr="005E7208" w:rsidRDefault="005E7208" w:rsidP="005E7208">
      <w:pPr>
        <w:pStyle w:val="BodyText"/>
        <w:tabs>
          <w:tab w:val="left" w:pos="2268"/>
        </w:tabs>
        <w:jc w:val="both"/>
        <w:rPr>
          <w:rFonts w:eastAsia="Calibri"/>
          <w:sz w:val="24"/>
          <w:szCs w:val="24"/>
        </w:rPr>
      </w:pPr>
      <w:r>
        <w:rPr>
          <w:rFonts w:eastAsia="Calibri"/>
          <w:sz w:val="24"/>
          <w:szCs w:val="24"/>
        </w:rPr>
        <w:t>25.2. Each Additional Agreement entered into pursuant to this Agreement shall form an integral part of the Agreement.</w:t>
      </w:r>
    </w:p>
    <w:p w14:paraId="17EF7D9B" w14:textId="734F0F18" w:rsidR="00786D83" w:rsidRDefault="005E7208" w:rsidP="005E7208">
      <w:pPr>
        <w:pStyle w:val="BodyText"/>
        <w:tabs>
          <w:tab w:val="left" w:pos="2268"/>
        </w:tabs>
        <w:spacing w:after="0"/>
        <w:jc w:val="both"/>
        <w:rPr>
          <w:rFonts w:eastAsia="Calibri"/>
          <w:sz w:val="24"/>
          <w:szCs w:val="24"/>
        </w:rPr>
      </w:pPr>
      <w:r>
        <w:rPr>
          <w:rFonts w:eastAsia="Calibri"/>
          <w:sz w:val="24"/>
          <w:szCs w:val="24"/>
        </w:rPr>
        <w:t>25.3. If this Agreement or any Additional Agreement is executed in more than one language, the English-language version shall prevail in the event of any inconsistency or discrepancy.</w:t>
      </w:r>
    </w:p>
    <w:p w14:paraId="6ACA22C9" w14:textId="67A5666A" w:rsidR="005E7208" w:rsidRDefault="005E7208" w:rsidP="000C30C8">
      <w:pPr>
        <w:pStyle w:val="BodyText"/>
        <w:tabs>
          <w:tab w:val="left" w:pos="2268"/>
        </w:tabs>
        <w:spacing w:after="0"/>
        <w:jc w:val="both"/>
        <w:rPr>
          <w:rFonts w:eastAsia="Calibri"/>
          <w:sz w:val="24"/>
          <w:szCs w:val="24"/>
        </w:rPr>
      </w:pPr>
    </w:p>
    <w:p w14:paraId="4F56D1D7" w14:textId="77777777" w:rsidR="005E7208" w:rsidRPr="008518F2" w:rsidRDefault="005E7208" w:rsidP="000C30C8">
      <w:pPr>
        <w:pStyle w:val="BodyText"/>
        <w:tabs>
          <w:tab w:val="left" w:pos="2268"/>
        </w:tabs>
        <w:spacing w:after="0"/>
        <w:jc w:val="both"/>
        <w:rPr>
          <w:rFonts w:eastAsia="Calibri"/>
          <w:sz w:val="24"/>
          <w:szCs w:val="24"/>
        </w:rPr>
      </w:pPr>
    </w:p>
    <w:p w14:paraId="2D127FEF" w14:textId="2A33508C" w:rsidR="005661D3" w:rsidRPr="008518F2" w:rsidRDefault="00DD6861" w:rsidP="000C30C8">
      <w:pPr>
        <w:pStyle w:val="BodyText"/>
        <w:tabs>
          <w:tab w:val="left" w:pos="2268"/>
        </w:tabs>
        <w:spacing w:after="0"/>
        <w:jc w:val="both"/>
        <w:rPr>
          <w:rFonts w:eastAsia="Calibri"/>
          <w:sz w:val="24"/>
          <w:szCs w:val="24"/>
        </w:rPr>
      </w:pPr>
      <w:r>
        <w:rPr>
          <w:rFonts w:eastAsia="Calibri"/>
          <w:b/>
          <w:bCs/>
          <w:sz w:val="24"/>
          <w:szCs w:val="24"/>
        </w:rPr>
        <w:t>IN WITNESS WHEREOF</w:t>
      </w:r>
      <w:r>
        <w:rPr>
          <w:rFonts w:eastAsia="Calibri"/>
          <w:sz w:val="24"/>
          <w:szCs w:val="24"/>
        </w:rPr>
        <w:t xml:space="preserve">, the </w:t>
      </w:r>
      <w:r>
        <w:rPr>
          <w:sz w:val="24"/>
          <w:szCs w:val="24"/>
        </w:rPr>
        <w:t>Parties</w:t>
      </w:r>
      <w:r>
        <w:rPr>
          <w:rFonts w:eastAsia="Calibri"/>
          <w:sz w:val="24"/>
          <w:szCs w:val="24"/>
        </w:rPr>
        <w:t xml:space="preserve"> have caused this Agreement to be duly executed by their duly authorized representatives.</w:t>
      </w:r>
    </w:p>
    <w:p w14:paraId="637A1208" w14:textId="77777777" w:rsidR="008A6AC3" w:rsidRPr="008518F2" w:rsidRDefault="008A6AC3" w:rsidP="000C30C8">
      <w:pPr>
        <w:pStyle w:val="BodyText"/>
        <w:tabs>
          <w:tab w:val="left" w:pos="2268"/>
        </w:tabs>
        <w:spacing w:after="0"/>
        <w:jc w:val="both"/>
        <w:rPr>
          <w:rFonts w:eastAsia="Calibri"/>
          <w:sz w:val="24"/>
          <w:szCs w:val="24"/>
        </w:rPr>
      </w:pPr>
    </w:p>
    <w:p w14:paraId="319D5BFA" w14:textId="77777777" w:rsidR="008A6AC3" w:rsidRPr="008518F2" w:rsidRDefault="008A6AC3" w:rsidP="000C30C8">
      <w:pPr>
        <w:pStyle w:val="BodyText"/>
        <w:tabs>
          <w:tab w:val="left" w:pos="2268"/>
        </w:tabs>
        <w:spacing w:after="0"/>
        <w:jc w:val="both"/>
        <w:rPr>
          <w:rFonts w:eastAsia="Calibri"/>
          <w:sz w:val="24"/>
          <w:szCs w:val="24"/>
        </w:rPr>
      </w:pPr>
    </w:p>
    <w:p w14:paraId="150E7802" w14:textId="09471FA6" w:rsidR="000979A2" w:rsidRDefault="000979A2" w:rsidP="009354A2">
      <w:pPr>
        <w:pStyle w:val="BodyText"/>
        <w:tabs>
          <w:tab w:val="left" w:pos="2268"/>
        </w:tabs>
        <w:spacing w:after="0"/>
        <w:rPr>
          <w:sz w:val="24"/>
          <w:szCs w:val="24"/>
        </w:rPr>
      </w:pPr>
    </w:p>
    <w:p w14:paraId="0895DDFA" w14:textId="712A9A83" w:rsidR="005E7208" w:rsidRDefault="005E7208" w:rsidP="009354A2">
      <w:pPr>
        <w:pStyle w:val="BodyText"/>
        <w:tabs>
          <w:tab w:val="left" w:pos="2268"/>
        </w:tabs>
        <w:spacing w:after="0"/>
        <w:rPr>
          <w:sz w:val="24"/>
          <w:szCs w:val="24"/>
        </w:rPr>
      </w:pPr>
    </w:p>
    <w:p w14:paraId="3DC8FCFD" w14:textId="45E51BB5" w:rsidR="005E7208" w:rsidRPr="008518F2" w:rsidRDefault="005E7208" w:rsidP="005E7208">
      <w:pPr>
        <w:jc w:val="both"/>
        <w:rPr>
          <w:rFonts w:ascii="Times New Roman" w:hAnsi="Times New Roman"/>
          <w:sz w:val="24"/>
          <w:szCs w:val="24"/>
          <w:highlight w:val="yellow"/>
        </w:rPr>
      </w:pPr>
      <w:r>
        <w:rPr>
          <w:rFonts w:ascii="Times New Roman" w:hAnsi="Times New Roman"/>
          <w:sz w:val="24"/>
          <w:szCs w:val="24"/>
          <w:highlight w:val="yellow"/>
        </w:rPr>
        <w:t>[</w:t>
      </w:r>
      <w:r>
        <w:rPr>
          <w:rFonts w:ascii="Times New Roman" w:hAnsi="Times New Roman"/>
          <w:i/>
          <w:iCs/>
          <w:sz w:val="24"/>
          <w:szCs w:val="24"/>
          <w:highlight w:val="yellow"/>
        </w:rPr>
        <w:t>_____</w:t>
      </w:r>
      <w:r>
        <w:rPr>
          <w:rFonts w:ascii="Times New Roman" w:hAnsi="Times New Roman"/>
          <w:sz w:val="24"/>
          <w:szCs w:val="24"/>
          <w:highlight w:val="yellow"/>
        </w:rPr>
        <w:t>]</w:t>
      </w:r>
      <w:r>
        <w:rPr>
          <w:rFonts w:ascii="Times New Roman" w:hAnsi="Times New Roman"/>
          <w:sz w:val="24"/>
          <w:szCs w:val="24"/>
          <w:highlight w:val="yellow"/>
        </w:rPr>
        <w:tab/>
      </w:r>
      <w:r>
        <w:rPr>
          <w:rFonts w:ascii="Times New Roman" w:hAnsi="Times New Roman"/>
          <w:sz w:val="24"/>
          <w:szCs w:val="24"/>
          <w:highlight w:val="yellow"/>
        </w:rPr>
        <w:tab/>
      </w:r>
      <w:r>
        <w:rPr>
          <w:rFonts w:ascii="Times New Roman" w:hAnsi="Times New Roman"/>
          <w:sz w:val="24"/>
          <w:szCs w:val="24"/>
          <w:highlight w:val="yellow"/>
        </w:rPr>
        <w:tab/>
      </w:r>
      <w:r>
        <w:rPr>
          <w:rFonts w:ascii="Times New Roman" w:hAnsi="Times New Roman"/>
          <w:sz w:val="24"/>
          <w:szCs w:val="24"/>
          <w:highlight w:val="yellow"/>
        </w:rPr>
        <w:tab/>
      </w:r>
      <w:r>
        <w:rPr>
          <w:rFonts w:ascii="Times New Roman" w:hAnsi="Times New Roman"/>
          <w:sz w:val="24"/>
          <w:szCs w:val="24"/>
          <w:highlight w:val="yellow"/>
        </w:rPr>
        <w:tab/>
      </w:r>
      <w:r>
        <w:rPr>
          <w:rFonts w:ascii="Times New Roman" w:hAnsi="Times New Roman"/>
          <w:sz w:val="24"/>
          <w:szCs w:val="24"/>
          <w:highlight w:val="yellow"/>
        </w:rPr>
        <w:tab/>
      </w:r>
      <w:r>
        <w:rPr>
          <w:rFonts w:ascii="Times New Roman" w:hAnsi="Times New Roman"/>
          <w:b/>
          <w:bCs/>
          <w:sz w:val="24"/>
          <w:szCs w:val="24"/>
          <w:highlight w:val="yellow"/>
        </w:rPr>
        <w:t xml:space="preserve">Prime Agro Global </w:t>
      </w:r>
      <w:r>
        <w:rPr>
          <w:rFonts w:ascii="Times New Roman" w:hAnsi="Times New Roman"/>
          <w:b/>
          <w:bCs/>
          <w:sz w:val="24"/>
          <w:szCs w:val="24"/>
          <w:highlight w:val="yellow"/>
          <w:lang w:val="en-AE"/>
        </w:rPr>
        <w:t xml:space="preserve"> </w:t>
      </w:r>
    </w:p>
    <w:p w14:paraId="0A76754D" w14:textId="629E5C43" w:rsidR="005E7208" w:rsidRPr="008518F2" w:rsidRDefault="005E7208" w:rsidP="009354A2">
      <w:pPr>
        <w:pStyle w:val="BodyText"/>
        <w:tabs>
          <w:tab w:val="left" w:pos="2268"/>
        </w:tabs>
        <w:spacing w:after="0"/>
        <w:rPr>
          <w:sz w:val="24"/>
          <w:szCs w:val="24"/>
        </w:rPr>
      </w:pPr>
    </w:p>
    <w:tbl>
      <w:tblPr>
        <w:tblStyle w:val="TableGrid"/>
        <w:tblW w:w="10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36"/>
        <w:gridCol w:w="222"/>
        <w:gridCol w:w="5136"/>
      </w:tblGrid>
      <w:tr w:rsidR="005E7208" w:rsidRPr="008518F2" w14:paraId="21D1A602" w14:textId="77777777" w:rsidTr="005E7208">
        <w:trPr>
          <w:trHeight w:val="567"/>
        </w:trPr>
        <w:tc>
          <w:tcPr>
            <w:tcW w:w="4536" w:type="dxa"/>
            <w:vAlign w:val="bottom"/>
          </w:tcPr>
          <w:p w14:paraId="1F90898D" w14:textId="145FFF6A" w:rsidR="005E7208" w:rsidRPr="008518F2" w:rsidRDefault="005E7208" w:rsidP="00A1432A">
            <w:pPr>
              <w:tabs>
                <w:tab w:val="left" w:pos="1763"/>
              </w:tabs>
              <w:spacing w:after="60"/>
              <w:jc w:val="both"/>
              <w:rPr>
                <w:rStyle w:val="Style1"/>
                <w:rFonts w:ascii="Times New Roman" w:hAnsi="Times New Roman"/>
                <w:sz w:val="24"/>
                <w:szCs w:val="24"/>
              </w:rPr>
            </w:pPr>
            <w:r>
              <w:rPr>
                <w:rStyle w:val="Style1"/>
                <w:rFonts w:ascii="Times New Roman" w:hAnsi="Times New Roman"/>
                <w:b w:val="0"/>
                <w:sz w:val="24"/>
                <w:szCs w:val="24"/>
              </w:rPr>
              <w:t>____________________________________</w:t>
            </w:r>
          </w:p>
        </w:tc>
        <w:tc>
          <w:tcPr>
            <w:tcW w:w="236" w:type="dxa"/>
          </w:tcPr>
          <w:p w14:paraId="60EA0F09" w14:textId="77777777" w:rsidR="005E7208" w:rsidRPr="008518F2" w:rsidRDefault="005E7208" w:rsidP="00A1432A">
            <w:pPr>
              <w:tabs>
                <w:tab w:val="left" w:pos="1763"/>
              </w:tabs>
              <w:jc w:val="both"/>
              <w:rPr>
                <w:rStyle w:val="Style1"/>
                <w:rFonts w:ascii="Times New Roman" w:hAnsi="Times New Roman"/>
                <w:sz w:val="24"/>
                <w:szCs w:val="24"/>
              </w:rPr>
            </w:pPr>
          </w:p>
        </w:tc>
        <w:tc>
          <w:tcPr>
            <w:tcW w:w="222" w:type="dxa"/>
          </w:tcPr>
          <w:p w14:paraId="06F9ADDC" w14:textId="5598C5D3" w:rsidR="005E7208" w:rsidRPr="008518F2" w:rsidRDefault="005E7208" w:rsidP="00A1432A">
            <w:pPr>
              <w:tabs>
                <w:tab w:val="left" w:pos="1763"/>
              </w:tabs>
              <w:jc w:val="both"/>
              <w:rPr>
                <w:rStyle w:val="Style1"/>
                <w:rFonts w:ascii="Times New Roman" w:hAnsi="Times New Roman"/>
                <w:sz w:val="24"/>
                <w:szCs w:val="24"/>
              </w:rPr>
            </w:pPr>
          </w:p>
        </w:tc>
        <w:tc>
          <w:tcPr>
            <w:tcW w:w="5136" w:type="dxa"/>
          </w:tcPr>
          <w:p w14:paraId="291734C9" w14:textId="0AD0BA0D" w:rsidR="005E7208" w:rsidRPr="008518F2" w:rsidRDefault="005E7208" w:rsidP="00D3624B">
            <w:pPr>
              <w:tabs>
                <w:tab w:val="left" w:pos="1763"/>
              </w:tabs>
              <w:spacing w:after="60"/>
              <w:jc w:val="both"/>
              <w:rPr>
                <w:rFonts w:ascii="Times New Roman" w:hAnsi="Times New Roman"/>
                <w:b/>
                <w:bCs/>
                <w:sz w:val="24"/>
                <w:szCs w:val="24"/>
              </w:rPr>
            </w:pPr>
          </w:p>
          <w:p w14:paraId="33979E8C" w14:textId="77777777" w:rsidR="005E7208" w:rsidRPr="008518F2" w:rsidRDefault="005E7208" w:rsidP="00D3624B">
            <w:pPr>
              <w:tabs>
                <w:tab w:val="left" w:pos="1763"/>
              </w:tabs>
              <w:spacing w:after="60"/>
              <w:jc w:val="both"/>
              <w:rPr>
                <w:rStyle w:val="Style1"/>
                <w:rFonts w:ascii="Times New Roman" w:hAnsi="Times New Roman"/>
                <w:bCs/>
                <w:sz w:val="24"/>
                <w:szCs w:val="24"/>
              </w:rPr>
            </w:pPr>
          </w:p>
          <w:p w14:paraId="338F76E9" w14:textId="7A50B9F0" w:rsidR="005E7208" w:rsidRPr="008518F2" w:rsidRDefault="005E7208" w:rsidP="00A1432A">
            <w:pPr>
              <w:tabs>
                <w:tab w:val="left" w:pos="1763"/>
              </w:tabs>
              <w:spacing w:after="60"/>
              <w:jc w:val="both"/>
              <w:rPr>
                <w:rStyle w:val="Style1"/>
                <w:rFonts w:ascii="Times New Roman" w:hAnsi="Times New Roman"/>
                <w:sz w:val="24"/>
                <w:szCs w:val="24"/>
              </w:rPr>
            </w:pPr>
            <w:r>
              <w:rPr>
                <w:rStyle w:val="Style1"/>
                <w:rFonts w:ascii="Times New Roman" w:hAnsi="Times New Roman"/>
                <w:b w:val="0"/>
                <w:sz w:val="24"/>
                <w:szCs w:val="24"/>
              </w:rPr>
              <w:t>_________________________________________</w:t>
            </w:r>
          </w:p>
        </w:tc>
      </w:tr>
      <w:tr w:rsidR="005E7208" w:rsidRPr="008518F2" w14:paraId="1D6D018F" w14:textId="77777777" w:rsidTr="005E7208">
        <w:trPr>
          <w:cantSplit/>
          <w:trHeight w:val="118"/>
        </w:trPr>
        <w:tc>
          <w:tcPr>
            <w:tcW w:w="4536" w:type="dxa"/>
            <w:vAlign w:val="center"/>
          </w:tcPr>
          <w:p w14:paraId="02DA5AA5" w14:textId="24156CD3" w:rsidR="005E7208" w:rsidRPr="008518F2" w:rsidRDefault="005E7208" w:rsidP="00083888">
            <w:pPr>
              <w:tabs>
                <w:tab w:val="left" w:pos="1763"/>
              </w:tabs>
              <w:jc w:val="both"/>
              <w:rPr>
                <w:rFonts w:ascii="Times New Roman" w:hAnsi="Times New Roman"/>
                <w:b/>
                <w:bCs/>
                <w:sz w:val="24"/>
                <w:szCs w:val="24"/>
                <w:lang w:val="fr-FR"/>
              </w:rPr>
            </w:pPr>
            <w:r>
              <w:rPr>
                <w:rFonts w:ascii="Times New Roman" w:hAnsi="Times New Roman"/>
                <w:sz w:val="24"/>
                <w:szCs w:val="24"/>
                <w:highlight w:val="yellow"/>
              </w:rPr>
              <w:t>[</w:t>
            </w:r>
            <w:r>
              <w:rPr>
                <w:rFonts w:ascii="Times New Roman" w:hAnsi="Times New Roman"/>
                <w:i/>
                <w:iCs/>
                <w:sz w:val="24"/>
                <w:szCs w:val="24"/>
                <w:highlight w:val="yellow"/>
              </w:rPr>
              <w:t>_____</w:t>
            </w:r>
            <w:r>
              <w:rPr>
                <w:rFonts w:ascii="Times New Roman" w:hAnsi="Times New Roman"/>
                <w:sz w:val="24"/>
                <w:szCs w:val="24"/>
                <w:highlight w:val="yellow"/>
              </w:rPr>
              <w:t>]</w:t>
            </w:r>
          </w:p>
        </w:tc>
        <w:tc>
          <w:tcPr>
            <w:tcW w:w="236" w:type="dxa"/>
          </w:tcPr>
          <w:p w14:paraId="21F4A2B7" w14:textId="77777777" w:rsidR="005E7208" w:rsidRPr="008518F2" w:rsidRDefault="005E7208" w:rsidP="00083888">
            <w:pPr>
              <w:tabs>
                <w:tab w:val="left" w:pos="1763"/>
              </w:tabs>
              <w:jc w:val="both"/>
              <w:rPr>
                <w:rFonts w:ascii="Times New Roman" w:hAnsi="Times New Roman"/>
                <w:b/>
                <w:bCs/>
                <w:sz w:val="24"/>
                <w:szCs w:val="24"/>
                <w:lang w:val="fr-FR"/>
              </w:rPr>
            </w:pPr>
          </w:p>
        </w:tc>
        <w:tc>
          <w:tcPr>
            <w:tcW w:w="222" w:type="dxa"/>
            <w:vAlign w:val="center"/>
          </w:tcPr>
          <w:p w14:paraId="519E6EBF" w14:textId="0E4FAEE1" w:rsidR="005E7208" w:rsidRPr="008518F2" w:rsidRDefault="005E7208" w:rsidP="00083888">
            <w:pPr>
              <w:tabs>
                <w:tab w:val="left" w:pos="1763"/>
              </w:tabs>
              <w:jc w:val="both"/>
              <w:rPr>
                <w:rFonts w:ascii="Times New Roman" w:hAnsi="Times New Roman"/>
                <w:b/>
                <w:bCs/>
                <w:sz w:val="24"/>
                <w:szCs w:val="24"/>
                <w:lang w:val="fr-FR"/>
              </w:rPr>
            </w:pPr>
          </w:p>
        </w:tc>
        <w:tc>
          <w:tcPr>
            <w:tcW w:w="5136" w:type="dxa"/>
            <w:vAlign w:val="center"/>
          </w:tcPr>
          <w:p w14:paraId="0DD41D19" w14:textId="11A939A7" w:rsidR="005E7208" w:rsidRPr="008518F2" w:rsidRDefault="005E7208" w:rsidP="00083888">
            <w:pPr>
              <w:tabs>
                <w:tab w:val="left" w:pos="1763"/>
              </w:tabs>
              <w:jc w:val="both"/>
              <w:rPr>
                <w:rFonts w:ascii="Times New Roman" w:hAnsi="Times New Roman"/>
                <w:b/>
                <w:bCs/>
                <w:sz w:val="24"/>
                <w:szCs w:val="24"/>
              </w:rPr>
            </w:pPr>
            <w:r>
              <w:rPr>
                <w:rFonts w:ascii="Times New Roman" w:hAnsi="Times New Roman"/>
                <w:sz w:val="24"/>
                <w:szCs w:val="24"/>
                <w:highlight w:val="yellow"/>
              </w:rPr>
              <w:t>[</w:t>
            </w:r>
            <w:r>
              <w:rPr>
                <w:rFonts w:ascii="Times New Roman" w:hAnsi="Times New Roman"/>
                <w:i/>
                <w:iCs/>
                <w:sz w:val="24"/>
                <w:szCs w:val="24"/>
                <w:highlight w:val="yellow"/>
              </w:rPr>
              <w:t>_____</w:t>
            </w:r>
            <w:r>
              <w:rPr>
                <w:rFonts w:ascii="Times New Roman" w:hAnsi="Times New Roman"/>
                <w:sz w:val="24"/>
                <w:szCs w:val="24"/>
                <w:highlight w:val="yellow"/>
              </w:rPr>
              <w:t>]</w:t>
            </w:r>
          </w:p>
        </w:tc>
      </w:tr>
      <w:tr w:rsidR="005E7208" w:rsidRPr="008518F2" w14:paraId="5EFCEA0C" w14:textId="77777777" w:rsidTr="005E7208">
        <w:trPr>
          <w:cantSplit/>
          <w:trHeight w:val="340"/>
        </w:trPr>
        <w:tc>
          <w:tcPr>
            <w:tcW w:w="4536" w:type="dxa"/>
            <w:vAlign w:val="center"/>
          </w:tcPr>
          <w:p w14:paraId="79E17B46" w14:textId="5D24DC91" w:rsidR="005E7208" w:rsidRPr="008518F2" w:rsidRDefault="005E7208" w:rsidP="00F81474">
            <w:pPr>
              <w:tabs>
                <w:tab w:val="left" w:pos="1763"/>
              </w:tabs>
              <w:jc w:val="both"/>
              <w:rPr>
                <w:rFonts w:ascii="Times New Roman" w:hAnsi="Times New Roman"/>
                <w:b/>
                <w:bCs/>
                <w:sz w:val="24"/>
                <w:szCs w:val="24"/>
                <w:lang w:val="fr-FR"/>
              </w:rPr>
            </w:pPr>
          </w:p>
        </w:tc>
        <w:tc>
          <w:tcPr>
            <w:tcW w:w="236" w:type="dxa"/>
          </w:tcPr>
          <w:p w14:paraId="127601E0" w14:textId="77777777" w:rsidR="005E7208" w:rsidRPr="008518F2" w:rsidRDefault="005E7208" w:rsidP="00083888">
            <w:pPr>
              <w:tabs>
                <w:tab w:val="left" w:pos="1763"/>
              </w:tabs>
              <w:jc w:val="both"/>
              <w:rPr>
                <w:rFonts w:ascii="Times New Roman" w:hAnsi="Times New Roman"/>
                <w:b/>
                <w:bCs/>
                <w:sz w:val="24"/>
                <w:szCs w:val="24"/>
                <w:lang w:val="fr-FR"/>
              </w:rPr>
            </w:pPr>
          </w:p>
        </w:tc>
        <w:tc>
          <w:tcPr>
            <w:tcW w:w="222" w:type="dxa"/>
            <w:vAlign w:val="center"/>
          </w:tcPr>
          <w:p w14:paraId="45268866" w14:textId="41130A11" w:rsidR="005E7208" w:rsidRPr="008518F2" w:rsidRDefault="005E7208" w:rsidP="00083888">
            <w:pPr>
              <w:tabs>
                <w:tab w:val="left" w:pos="1763"/>
              </w:tabs>
              <w:jc w:val="both"/>
              <w:rPr>
                <w:rFonts w:ascii="Times New Roman" w:hAnsi="Times New Roman"/>
                <w:b/>
                <w:bCs/>
                <w:sz w:val="24"/>
                <w:szCs w:val="24"/>
                <w:lang w:val="fr-FR"/>
              </w:rPr>
            </w:pPr>
          </w:p>
        </w:tc>
        <w:tc>
          <w:tcPr>
            <w:tcW w:w="5136" w:type="dxa"/>
            <w:vAlign w:val="center"/>
          </w:tcPr>
          <w:p w14:paraId="5A4332B3" w14:textId="2E44D7DA" w:rsidR="005E7208" w:rsidRPr="008518F2" w:rsidRDefault="005E7208" w:rsidP="00083888">
            <w:pPr>
              <w:tabs>
                <w:tab w:val="left" w:pos="1763"/>
              </w:tabs>
              <w:jc w:val="both"/>
              <w:rPr>
                <w:rFonts w:ascii="Times New Roman" w:hAnsi="Times New Roman"/>
                <w:b/>
                <w:bCs/>
                <w:sz w:val="24"/>
                <w:szCs w:val="24"/>
              </w:rPr>
            </w:pPr>
          </w:p>
        </w:tc>
      </w:tr>
    </w:tbl>
    <w:p w14:paraId="32658845" w14:textId="772C1BF2" w:rsidR="0069249E" w:rsidRPr="008518F2" w:rsidRDefault="0069249E" w:rsidP="0069249E">
      <w:pPr>
        <w:rPr>
          <w:rFonts w:ascii="Times New Roman" w:hAnsi="Times New Roman"/>
          <w:sz w:val="24"/>
          <w:szCs w:val="24"/>
          <w:lang w:val="pt-BR"/>
        </w:rPr>
        <w:sectPr w:rsidR="0069249E" w:rsidRPr="008518F2" w:rsidSect="001E1631">
          <w:headerReference w:type="even" r:id="rId8"/>
          <w:headerReference w:type="default" r:id="rId9"/>
          <w:footerReference w:type="even" r:id="rId10"/>
          <w:footerReference w:type="default" r:id="rId11"/>
          <w:headerReference w:type="first" r:id="rId12"/>
          <w:footerReference w:type="first" r:id="rId13"/>
          <w:type w:val="continuous"/>
          <w:pgSz w:w="11906" w:h="16838"/>
          <w:pgMar w:top="284" w:right="1417" w:bottom="284" w:left="1417" w:header="408" w:footer="574" w:gutter="0"/>
          <w:cols w:space="708"/>
          <w:titlePg/>
          <w:docGrid w:linePitch="360"/>
        </w:sectPr>
      </w:pPr>
    </w:p>
    <w:p w14:paraId="28CA665D" w14:textId="581F1011" w:rsidR="005948EC" w:rsidRPr="008518F2" w:rsidRDefault="005948EC" w:rsidP="00836550">
      <w:pPr>
        <w:spacing w:after="180"/>
        <w:ind w:right="35"/>
        <w:jc w:val="both"/>
        <w:rPr>
          <w:rFonts w:ascii="Times New Roman" w:hAnsi="Times New Roman"/>
          <w:sz w:val="24"/>
          <w:szCs w:val="24"/>
        </w:rPr>
      </w:pPr>
    </w:p>
    <w:sectPr w:rsidR="005948EC" w:rsidRPr="008518F2" w:rsidSect="00891AEB">
      <w:type w:val="continuous"/>
      <w:pgSz w:w="11906" w:h="16838" w:code="9"/>
      <w:pgMar w:top="567" w:right="1057" w:bottom="851" w:left="1267" w:header="284" w:footer="573" w:gutter="0"/>
      <w:cols w:num="2" w:space="59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5E715" w14:textId="77777777" w:rsidR="0015410C" w:rsidRDefault="0015410C" w:rsidP="006F2C64">
      <w:r>
        <w:separator/>
      </w:r>
    </w:p>
  </w:endnote>
  <w:endnote w:type="continuationSeparator" w:id="0">
    <w:p w14:paraId="1123B865" w14:textId="77777777" w:rsidR="0015410C" w:rsidRDefault="0015410C" w:rsidP="006F2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BAEA" w14:textId="77777777" w:rsidR="009B4AF0" w:rsidRPr="008348A1" w:rsidRDefault="009B4AF0" w:rsidP="00380F38">
    <w:pPr>
      <w:jc w:val="both"/>
      <w:rPr>
        <w:rFonts w:ascii="Arial" w:hAnsi="Arial" w:cs="Arial"/>
        <w:color w:val="1F497D"/>
        <w:sz w:val="12"/>
        <w:szCs w:val="12"/>
      </w:rPr>
    </w:pPr>
    <w:r w:rsidRPr="008348A1">
      <w:rPr>
        <w:rFonts w:ascii="Arial" w:hAnsi="Arial" w:cs="Arial"/>
        <w:sz w:val="12"/>
        <w:szCs w:val="12"/>
      </w:rPr>
      <w:t>This IFA Trade Contract Template (the “</w:t>
    </w:r>
    <w:r w:rsidRPr="008348A1">
      <w:rPr>
        <w:rFonts w:ascii="Arial" w:hAnsi="Arial" w:cs="Arial"/>
        <w:b/>
        <w:bCs/>
        <w:sz w:val="12"/>
        <w:szCs w:val="12"/>
      </w:rPr>
      <w:t>Template</w:t>
    </w:r>
    <w:r w:rsidRPr="008348A1">
      <w:rPr>
        <w:rFonts w:ascii="Arial" w:hAnsi="Arial" w:cs="Arial"/>
        <w:sz w:val="12"/>
        <w:szCs w:val="12"/>
      </w:rPr>
      <w:t>”) has been provided as a starting point for parties looking to enter a contractual buy/sell relationship. IFA makes no claims, promises or guarantees about the accuracy, completeness, or adequacy of any information contained therein.  The Template, or parts thereof, may be used or modified as appropriate by the parties.  By utilizing this Template, the parties (</w:t>
    </w:r>
    <w:proofErr w:type="spellStart"/>
    <w:r w:rsidRPr="008348A1">
      <w:rPr>
        <w:rFonts w:ascii="Arial" w:hAnsi="Arial" w:cs="Arial"/>
        <w:sz w:val="12"/>
        <w:szCs w:val="12"/>
      </w:rPr>
      <w:t>i</w:t>
    </w:r>
    <w:proofErr w:type="spellEnd"/>
    <w:r w:rsidRPr="008348A1">
      <w:rPr>
        <w:rFonts w:ascii="Arial" w:hAnsi="Arial" w:cs="Arial"/>
        <w:sz w:val="12"/>
        <w:szCs w:val="12"/>
      </w:rPr>
      <w:t>) assume full responsibility for any loss, damage, or liability resulting from the use of the Template and (ii) release IFA and the preparers of the Template from any known and unknown claims, demands and/or causes of action that may arise, at any time, out of or relating to their use thereof. IFA cannot and will not provide any advice as it relates to any disputes between parties that have incorporated any terms provided in a Template.  Nothing herein constitutes legal advice or the establishment of an attorney-client relationship.  The parties may wish to obtain their own independent legal review prior to formalizing any agreement.  Disputes between parties utilizing the Template, or variant thereof, should be decided by the court/arbitration tribunal designated in their agreement.</w:t>
    </w:r>
  </w:p>
  <w:p w14:paraId="3C1E4480" w14:textId="77777777" w:rsidR="009B4AF0" w:rsidRPr="00380F38" w:rsidRDefault="009B4AF0" w:rsidP="006628FD">
    <w:pPr>
      <w:pStyle w:val="Footer"/>
      <w:jc w:val="right"/>
      <w:rPr>
        <w:rFonts w:ascii="Arial" w:hAnsi="Arial" w:cs="Arial"/>
        <w:sz w:val="16"/>
        <w:szCs w:val="16"/>
      </w:rPr>
    </w:pPr>
  </w:p>
  <w:p w14:paraId="0B8EA0B4" w14:textId="0A433BF7" w:rsidR="009B4AF0" w:rsidRDefault="009B4AF0" w:rsidP="006628FD">
    <w:pPr>
      <w:pStyle w:val="Footer"/>
      <w:jc w:val="right"/>
      <w:rPr>
        <w:rFonts w:ascii="Arial" w:hAnsi="Arial" w:cs="Arial"/>
        <w:bCs/>
        <w:sz w:val="16"/>
        <w:szCs w:val="16"/>
      </w:rPr>
    </w:pPr>
    <w:r w:rsidRPr="00002655">
      <w:rPr>
        <w:rFonts w:ascii="Arial" w:hAnsi="Arial" w:cs="Arial"/>
        <w:sz w:val="16"/>
        <w:szCs w:val="16"/>
        <w:lang w:val="fr-FR"/>
      </w:rPr>
      <w:t xml:space="preserve">Page </w:t>
    </w:r>
    <w:r w:rsidRPr="00002655">
      <w:rPr>
        <w:rFonts w:ascii="Arial" w:hAnsi="Arial" w:cs="Arial"/>
        <w:bCs/>
        <w:sz w:val="16"/>
        <w:szCs w:val="16"/>
      </w:rPr>
      <w:fldChar w:fldCharType="begin"/>
    </w:r>
    <w:r w:rsidRPr="00002655">
      <w:rPr>
        <w:rFonts w:ascii="Arial" w:hAnsi="Arial" w:cs="Arial"/>
        <w:bCs/>
        <w:sz w:val="16"/>
        <w:szCs w:val="16"/>
      </w:rPr>
      <w:instrText>PAGE  \* Arabic  \* MERGEFORMAT</w:instrText>
    </w:r>
    <w:r w:rsidRPr="00002655">
      <w:rPr>
        <w:rFonts w:ascii="Arial" w:hAnsi="Arial" w:cs="Arial"/>
        <w:bCs/>
        <w:sz w:val="16"/>
        <w:szCs w:val="16"/>
      </w:rPr>
      <w:fldChar w:fldCharType="separate"/>
    </w:r>
    <w:r>
      <w:rPr>
        <w:rFonts w:ascii="Arial" w:hAnsi="Arial" w:cs="Arial"/>
        <w:bCs/>
        <w:noProof/>
        <w:sz w:val="16"/>
        <w:szCs w:val="16"/>
      </w:rPr>
      <w:t>8</w:t>
    </w:r>
    <w:r w:rsidRPr="00002655">
      <w:rPr>
        <w:rFonts w:ascii="Arial" w:hAnsi="Arial" w:cs="Arial"/>
        <w:bCs/>
        <w:sz w:val="16"/>
        <w:szCs w:val="16"/>
      </w:rPr>
      <w:fldChar w:fldCharType="end"/>
    </w:r>
    <w:r w:rsidRPr="00002655">
      <w:rPr>
        <w:rFonts w:ascii="Arial" w:hAnsi="Arial" w:cs="Arial"/>
        <w:sz w:val="16"/>
        <w:szCs w:val="16"/>
        <w:lang w:val="fr-FR"/>
      </w:rPr>
      <w:t xml:space="preserve"> sur </w:t>
    </w:r>
    <w:r w:rsidRPr="00002655">
      <w:rPr>
        <w:rFonts w:ascii="Arial" w:hAnsi="Arial" w:cs="Arial"/>
        <w:bCs/>
        <w:sz w:val="16"/>
        <w:szCs w:val="16"/>
      </w:rPr>
      <w:fldChar w:fldCharType="begin"/>
    </w:r>
    <w:r w:rsidRPr="00002655">
      <w:rPr>
        <w:rFonts w:ascii="Arial" w:hAnsi="Arial" w:cs="Arial"/>
        <w:bCs/>
        <w:sz w:val="16"/>
        <w:szCs w:val="16"/>
      </w:rPr>
      <w:instrText>NUMPAGES  \* Arabic  \* MERGEFORMAT</w:instrText>
    </w:r>
    <w:r w:rsidRPr="00002655">
      <w:rPr>
        <w:rFonts w:ascii="Arial" w:hAnsi="Arial" w:cs="Arial"/>
        <w:bCs/>
        <w:sz w:val="16"/>
        <w:szCs w:val="16"/>
      </w:rPr>
      <w:fldChar w:fldCharType="separate"/>
    </w:r>
    <w:r>
      <w:rPr>
        <w:rFonts w:ascii="Arial" w:hAnsi="Arial" w:cs="Arial"/>
        <w:bCs/>
        <w:noProof/>
        <w:sz w:val="16"/>
        <w:szCs w:val="16"/>
      </w:rPr>
      <w:t>8</w:t>
    </w:r>
    <w:r w:rsidRPr="00002655">
      <w:rPr>
        <w:rFonts w:ascii="Arial" w:hAnsi="Arial" w:cs="Arial"/>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677B" w14:textId="77777777" w:rsidR="009B4AF0" w:rsidRDefault="009B4AF0" w:rsidP="0069249E">
    <w:pPr>
      <w:pStyle w:val="Footer"/>
      <w:ind w:right="-198"/>
      <w:jc w:val="right"/>
      <w:rPr>
        <w:rFonts w:ascii="Arial" w:hAnsi="Arial" w:cs="Arial"/>
        <w:sz w:val="16"/>
        <w:szCs w:val="16"/>
      </w:rPr>
    </w:pPr>
  </w:p>
  <w:p w14:paraId="1E4FC03A" w14:textId="77777777" w:rsidR="009B4AF0" w:rsidRDefault="009B4AF0" w:rsidP="0069249E">
    <w:pPr>
      <w:pStyle w:val="Footer"/>
      <w:ind w:right="-198"/>
      <w:jc w:val="right"/>
      <w:rPr>
        <w:rFonts w:ascii="Arial" w:hAnsi="Arial" w:cs="Arial"/>
        <w:sz w:val="16"/>
        <w:szCs w:val="16"/>
      </w:rPr>
    </w:pPr>
  </w:p>
  <w:p w14:paraId="218BA6FE" w14:textId="097E3C32" w:rsidR="009B4AF0" w:rsidRPr="00F60D40" w:rsidRDefault="009B4AF0" w:rsidP="0069249E">
    <w:pPr>
      <w:pStyle w:val="Footer"/>
      <w:ind w:right="42"/>
      <w:jc w:val="right"/>
      <w:rPr>
        <w:rFonts w:ascii="Times New Roman" w:hAnsi="Times New Roman"/>
        <w:bCs/>
        <w:sz w:val="16"/>
        <w:szCs w:val="16"/>
      </w:rPr>
    </w:pPr>
    <w:r w:rsidRPr="008518F2">
      <w:rPr>
        <w:rFonts w:ascii="Times New Roman" w:hAnsi="Times New Roman"/>
        <w:bCs/>
        <w:sz w:val="16"/>
        <w:szCs w:val="16"/>
      </w:rPr>
      <w:fldChar w:fldCharType="begin"/>
    </w:r>
    <w:r w:rsidRPr="008518F2">
      <w:rPr>
        <w:rFonts w:ascii="Times New Roman" w:hAnsi="Times New Roman"/>
        <w:bCs/>
        <w:sz w:val="16"/>
        <w:szCs w:val="16"/>
      </w:rPr>
      <w:instrText>PAGE  \* Arabic  \* MERGEFORMAT</w:instrText>
    </w:r>
    <w:r w:rsidRPr="008518F2">
      <w:rPr>
        <w:rFonts w:ascii="Times New Roman" w:hAnsi="Times New Roman"/>
        <w:bCs/>
        <w:sz w:val="16"/>
        <w:szCs w:val="16"/>
      </w:rPr>
      <w:fldChar w:fldCharType="separate"/>
    </w:r>
    <w:r w:rsidR="00F81474" w:rsidRPr="008518F2">
      <w:rPr>
        <w:rFonts w:ascii="Times New Roman" w:hAnsi="Times New Roman"/>
        <w:bCs/>
        <w:noProof/>
        <w:sz w:val="16"/>
        <w:szCs w:val="16"/>
      </w:rPr>
      <w:t>6</w:t>
    </w:r>
    <w:r w:rsidRPr="008518F2">
      <w:rPr>
        <w:rFonts w:ascii="Times New Roman" w:hAnsi="Times New Roman"/>
        <w:bCs/>
        <w:sz w:val="16"/>
        <w:szCs w:val="16"/>
      </w:rPr>
      <w:fldChar w:fldCharType="end"/>
    </w:r>
    <w:r w:rsidRPr="008518F2">
      <w:rPr>
        <w:rFonts w:ascii="Times New Roman" w:hAnsi="Times New Roman"/>
        <w:sz w:val="16"/>
        <w:szCs w:val="16"/>
        <w:lang w:val="fr-FR"/>
      </w:rPr>
      <w:t xml:space="preserve"> of </w:t>
    </w:r>
    <w:r w:rsidRPr="008518F2">
      <w:rPr>
        <w:rFonts w:ascii="Times New Roman" w:hAnsi="Times New Roman"/>
        <w:bCs/>
        <w:sz w:val="16"/>
        <w:szCs w:val="16"/>
      </w:rPr>
      <w:fldChar w:fldCharType="begin"/>
    </w:r>
    <w:r w:rsidRPr="008518F2">
      <w:rPr>
        <w:rFonts w:ascii="Times New Roman" w:hAnsi="Times New Roman"/>
        <w:bCs/>
        <w:sz w:val="16"/>
        <w:szCs w:val="16"/>
      </w:rPr>
      <w:instrText>NUMPAGES  \* Arabic  \* MERGEFORMAT</w:instrText>
    </w:r>
    <w:r w:rsidRPr="008518F2">
      <w:rPr>
        <w:rFonts w:ascii="Times New Roman" w:hAnsi="Times New Roman"/>
        <w:bCs/>
        <w:sz w:val="16"/>
        <w:szCs w:val="16"/>
      </w:rPr>
      <w:fldChar w:fldCharType="separate"/>
    </w:r>
    <w:r w:rsidR="00F81474" w:rsidRPr="008518F2">
      <w:rPr>
        <w:rFonts w:ascii="Times New Roman" w:hAnsi="Times New Roman"/>
        <w:bCs/>
        <w:noProof/>
        <w:sz w:val="16"/>
        <w:szCs w:val="16"/>
      </w:rPr>
      <w:t>6</w:t>
    </w:r>
    <w:r w:rsidRPr="008518F2">
      <w:rPr>
        <w:rFonts w:ascii="Times New Roman" w:hAnsi="Times New Roman"/>
        <w:bCs/>
        <w:sz w:val="16"/>
        <w:szCs w:val="16"/>
      </w:rPr>
      <w:fldChar w:fldCharType="end"/>
    </w:r>
    <w:r w:rsidR="008518F2" w:rsidRPr="008518F2">
      <w:rPr>
        <w:rFonts w:ascii="Times New Roman" w:hAnsi="Times New Roman"/>
        <w:sz w:val="16"/>
        <w:szCs w:val="16"/>
        <w:lang w:val="fr-FR"/>
      </w:rPr>
      <w:t xml:space="preserve"> </w:t>
    </w:r>
    <w:r w:rsidR="008518F2" w:rsidRPr="009D3CC9">
      <w:rPr>
        <w:rFonts w:ascii="Times New Roman" w:hAnsi="Times New Roman"/>
        <w:sz w:val="16"/>
        <w:szCs w:val="16"/>
        <w:lang w:val="fr-FR"/>
      </w:rPr>
      <w:t>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9F82C" w14:textId="344815F0" w:rsidR="009B4AF0" w:rsidRPr="008518F2" w:rsidRDefault="009B4AF0" w:rsidP="00842F95">
    <w:pPr>
      <w:pStyle w:val="Footer"/>
      <w:ind w:right="-288"/>
      <w:jc w:val="right"/>
      <w:rPr>
        <w:rFonts w:ascii="Times New Roman" w:hAnsi="Times New Roman"/>
        <w:bCs/>
        <w:sz w:val="16"/>
        <w:szCs w:val="16"/>
      </w:rPr>
    </w:pPr>
    <w:r w:rsidRPr="008518F2">
      <w:rPr>
        <w:rFonts w:ascii="Times New Roman" w:hAnsi="Times New Roman"/>
        <w:sz w:val="16"/>
        <w:szCs w:val="16"/>
        <w:lang w:val="fr-FR"/>
      </w:rPr>
      <w:t xml:space="preserve">Page </w:t>
    </w:r>
    <w:r w:rsidRPr="008518F2">
      <w:rPr>
        <w:rFonts w:ascii="Times New Roman" w:hAnsi="Times New Roman"/>
        <w:bCs/>
        <w:sz w:val="16"/>
        <w:szCs w:val="16"/>
      </w:rPr>
      <w:fldChar w:fldCharType="begin"/>
    </w:r>
    <w:r w:rsidRPr="008518F2">
      <w:rPr>
        <w:rFonts w:ascii="Times New Roman" w:hAnsi="Times New Roman"/>
        <w:bCs/>
        <w:sz w:val="16"/>
        <w:szCs w:val="16"/>
      </w:rPr>
      <w:instrText>PAGE  \* Arabic  \* MERGEFORMAT</w:instrText>
    </w:r>
    <w:r w:rsidRPr="008518F2">
      <w:rPr>
        <w:rFonts w:ascii="Times New Roman" w:hAnsi="Times New Roman"/>
        <w:bCs/>
        <w:sz w:val="16"/>
        <w:szCs w:val="16"/>
      </w:rPr>
      <w:fldChar w:fldCharType="separate"/>
    </w:r>
    <w:r w:rsidR="00F81474" w:rsidRPr="008518F2">
      <w:rPr>
        <w:rFonts w:ascii="Times New Roman" w:hAnsi="Times New Roman"/>
        <w:bCs/>
        <w:noProof/>
        <w:sz w:val="16"/>
        <w:szCs w:val="16"/>
      </w:rPr>
      <w:t>1</w:t>
    </w:r>
    <w:r w:rsidRPr="008518F2">
      <w:rPr>
        <w:rFonts w:ascii="Times New Roman" w:hAnsi="Times New Roman"/>
        <w:bCs/>
        <w:sz w:val="16"/>
        <w:szCs w:val="16"/>
      </w:rPr>
      <w:fldChar w:fldCharType="end"/>
    </w:r>
    <w:r w:rsidRPr="008518F2">
      <w:rPr>
        <w:rFonts w:ascii="Times New Roman" w:hAnsi="Times New Roman"/>
        <w:sz w:val="16"/>
        <w:szCs w:val="16"/>
        <w:lang w:val="fr-FR"/>
      </w:rPr>
      <w:t xml:space="preserve"> of </w:t>
    </w:r>
    <w:r w:rsidRPr="008518F2">
      <w:rPr>
        <w:rFonts w:ascii="Times New Roman" w:hAnsi="Times New Roman"/>
        <w:bCs/>
        <w:sz w:val="16"/>
        <w:szCs w:val="16"/>
      </w:rPr>
      <w:fldChar w:fldCharType="begin"/>
    </w:r>
    <w:r w:rsidRPr="008518F2">
      <w:rPr>
        <w:rFonts w:ascii="Times New Roman" w:hAnsi="Times New Roman"/>
        <w:bCs/>
        <w:sz w:val="16"/>
        <w:szCs w:val="16"/>
      </w:rPr>
      <w:instrText>NUMPAGES  \* Arabic  \* MERGEFORMAT</w:instrText>
    </w:r>
    <w:r w:rsidRPr="008518F2">
      <w:rPr>
        <w:rFonts w:ascii="Times New Roman" w:hAnsi="Times New Roman"/>
        <w:bCs/>
        <w:sz w:val="16"/>
        <w:szCs w:val="16"/>
      </w:rPr>
      <w:fldChar w:fldCharType="separate"/>
    </w:r>
    <w:r w:rsidR="00F81474" w:rsidRPr="008518F2">
      <w:rPr>
        <w:rFonts w:ascii="Times New Roman" w:hAnsi="Times New Roman"/>
        <w:bCs/>
        <w:noProof/>
        <w:sz w:val="16"/>
        <w:szCs w:val="16"/>
      </w:rPr>
      <w:t>6</w:t>
    </w:r>
    <w:r w:rsidRPr="008518F2">
      <w:rPr>
        <w:rFonts w:ascii="Times New Roman" w:hAnsi="Times New Roman"/>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7D02B" w14:textId="77777777" w:rsidR="0015410C" w:rsidRDefault="0015410C" w:rsidP="006F2C64">
      <w:r>
        <w:separator/>
      </w:r>
    </w:p>
  </w:footnote>
  <w:footnote w:type="continuationSeparator" w:id="0">
    <w:p w14:paraId="453B6CC4" w14:textId="77777777" w:rsidR="0015410C" w:rsidRDefault="0015410C" w:rsidP="006F2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1AD4D" w14:textId="77777777" w:rsidR="009B4AF0" w:rsidRDefault="009B4AF0" w:rsidP="0052418C">
    <w:pPr>
      <w:jc w:val="right"/>
      <w:rPr>
        <w:rFonts w:ascii="Arial" w:hAnsi="Arial" w:cs="Arial"/>
        <w:i/>
        <w:color w:val="000000" w:themeColor="text1"/>
        <w:sz w:val="16"/>
        <w:szCs w:val="28"/>
      </w:rPr>
    </w:pPr>
  </w:p>
  <w:p w14:paraId="1C678745" w14:textId="00591D32" w:rsidR="009B4AF0" w:rsidRPr="00DA3D73" w:rsidRDefault="009B4AF0" w:rsidP="0052418C">
    <w:pPr>
      <w:jc w:val="right"/>
      <w:rPr>
        <w:rFonts w:ascii="Arial" w:hAnsi="Arial" w:cs="Arial"/>
        <w:i/>
        <w:color w:val="000000" w:themeColor="text1"/>
        <w:sz w:val="16"/>
        <w:szCs w:val="28"/>
      </w:rPr>
    </w:pPr>
    <w:r w:rsidRPr="00DA3D73">
      <w:rPr>
        <w:rFonts w:ascii="Arial" w:hAnsi="Arial" w:cs="Arial"/>
        <w:i/>
        <w:color w:val="000000" w:themeColor="text1"/>
        <w:sz w:val="16"/>
        <w:szCs w:val="28"/>
      </w:rPr>
      <w:t>IFA Trade Contract FOB N°1.0</w:t>
    </w:r>
    <w:r>
      <w:rPr>
        <w:rFonts w:ascii="Arial" w:hAnsi="Arial" w:cs="Arial"/>
        <w:i/>
        <w:color w:val="000000" w:themeColor="text1"/>
        <w:sz w:val="16"/>
        <w:szCs w:val="28"/>
      </w:rPr>
      <w:t xml:space="preserve"> </w:t>
    </w:r>
    <w:r w:rsidRPr="00DA3D73">
      <w:rPr>
        <w:rFonts w:ascii="Arial" w:hAnsi="Arial" w:cs="Arial"/>
        <w:i/>
        <w:color w:val="000000" w:themeColor="text1"/>
        <w:sz w:val="16"/>
        <w:szCs w:val="28"/>
      </w:rPr>
      <w:t>-</w:t>
    </w:r>
    <w:r>
      <w:rPr>
        <w:rFonts w:ascii="Arial" w:hAnsi="Arial" w:cs="Arial"/>
        <w:i/>
        <w:color w:val="000000" w:themeColor="text1"/>
        <w:sz w:val="16"/>
        <w:szCs w:val="28"/>
      </w:rPr>
      <w:t xml:space="preserve"> </w:t>
    </w:r>
    <w:r w:rsidRPr="00DA3D73">
      <w:rPr>
        <w:rFonts w:ascii="Arial" w:hAnsi="Arial" w:cs="Arial"/>
        <w:i/>
        <w:color w:val="000000" w:themeColor="text1"/>
        <w:sz w:val="16"/>
        <w:szCs w:val="28"/>
      </w:rPr>
      <w:t>Nov 2018</w:t>
    </w:r>
  </w:p>
  <w:p w14:paraId="706295A1" w14:textId="77777777" w:rsidR="009B4AF0" w:rsidRDefault="009B4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3A7B" w14:textId="0F28328B" w:rsidR="00836550" w:rsidRPr="008518F2" w:rsidRDefault="00836550" w:rsidP="00836550">
    <w:pPr>
      <w:ind w:right="42"/>
      <w:jc w:val="right"/>
      <w:rPr>
        <w:rFonts w:ascii="Times New Roman" w:hAnsi="Times New Roman"/>
        <w:b/>
        <w:bCs/>
        <w:color w:val="000000"/>
        <w:sz w:val="14"/>
        <w:szCs w:val="14"/>
      </w:rPr>
    </w:pPr>
    <w:r w:rsidRPr="008518F2">
      <w:rPr>
        <w:rFonts w:ascii="Times New Roman" w:hAnsi="Times New Roman"/>
        <w:b/>
        <w:bCs/>
        <w:color w:val="000000"/>
        <w:sz w:val="14"/>
        <w:szCs w:val="14"/>
      </w:rPr>
      <w:t xml:space="preserve">Framework </w:t>
    </w:r>
    <w:r w:rsidR="00582AFB" w:rsidRPr="008518F2">
      <w:rPr>
        <w:rFonts w:ascii="Times New Roman" w:hAnsi="Times New Roman"/>
        <w:b/>
        <w:bCs/>
        <w:color w:val="000000"/>
        <w:sz w:val="14"/>
        <w:szCs w:val="14"/>
      </w:rPr>
      <w:t>S</w:t>
    </w:r>
    <w:r w:rsidRPr="008518F2">
      <w:rPr>
        <w:rFonts w:ascii="Times New Roman" w:hAnsi="Times New Roman"/>
        <w:b/>
        <w:bCs/>
        <w:color w:val="000000"/>
        <w:sz w:val="14"/>
        <w:szCs w:val="14"/>
      </w:rPr>
      <w:t xml:space="preserve">upply </w:t>
    </w:r>
    <w:r w:rsidR="00582AFB" w:rsidRPr="008518F2">
      <w:rPr>
        <w:rFonts w:ascii="Times New Roman" w:hAnsi="Times New Roman"/>
        <w:b/>
        <w:bCs/>
        <w:color w:val="000000"/>
        <w:sz w:val="14"/>
        <w:szCs w:val="14"/>
      </w:rPr>
      <w:t>A</w:t>
    </w:r>
    <w:r w:rsidRPr="008518F2">
      <w:rPr>
        <w:rFonts w:ascii="Times New Roman" w:hAnsi="Times New Roman"/>
        <w:b/>
        <w:bCs/>
        <w:color w:val="000000"/>
        <w:sz w:val="14"/>
        <w:szCs w:val="14"/>
      </w:rPr>
      <w:t xml:space="preserve">greement </w:t>
    </w:r>
    <w:r w:rsidR="00856D03" w:rsidRPr="008518F2">
      <w:rPr>
        <w:rFonts w:ascii="Times New Roman" w:hAnsi="Times New Roman"/>
        <w:b/>
        <w:bCs/>
        <w:color w:val="000000"/>
        <w:sz w:val="14"/>
        <w:szCs w:val="14"/>
      </w:rPr>
      <w:t xml:space="preserve">No. </w:t>
    </w:r>
    <w:r w:rsidRPr="008518F2">
      <w:rPr>
        <w:rFonts w:ascii="Times New Roman" w:hAnsi="Times New Roman"/>
        <w:b/>
        <w:bCs/>
        <w:color w:val="000000"/>
        <w:sz w:val="14"/>
        <w:szCs w:val="14"/>
        <w:highlight w:val="yellow"/>
      </w:rPr>
      <w:t>___</w:t>
    </w:r>
  </w:p>
  <w:p w14:paraId="63D778B8" w14:textId="46D2F8F2" w:rsidR="009B4AF0" w:rsidRPr="008518F2" w:rsidRDefault="00836550" w:rsidP="00836550">
    <w:pPr>
      <w:ind w:right="42"/>
      <w:jc w:val="right"/>
      <w:rPr>
        <w:rFonts w:ascii="Times New Roman" w:hAnsi="Times New Roman"/>
        <w:b/>
        <w:bCs/>
        <w:color w:val="000000"/>
        <w:sz w:val="14"/>
        <w:szCs w:val="14"/>
      </w:rPr>
    </w:pPr>
    <w:r w:rsidRPr="008518F2">
      <w:rPr>
        <w:rFonts w:ascii="Times New Roman" w:hAnsi="Times New Roman"/>
        <w:b/>
        <w:bCs/>
        <w:color w:val="000000"/>
        <w:sz w:val="14"/>
        <w:szCs w:val="14"/>
      </w:rPr>
      <w:t xml:space="preserve">        Date: </w:t>
    </w:r>
    <w:r w:rsidR="00083888" w:rsidRPr="008518F2">
      <w:rPr>
        <w:rFonts w:ascii="Times New Roman" w:hAnsi="Times New Roman"/>
        <w:b/>
        <w:bCs/>
        <w:color w:val="000000"/>
        <w:sz w:val="14"/>
        <w:szCs w:val="14"/>
        <w:highlight w:val="yellow"/>
      </w:rPr>
      <w:t>__________</w:t>
    </w:r>
    <w:r w:rsidRPr="008518F2">
      <w:rPr>
        <w:rFonts w:ascii="Times New Roman" w:hAnsi="Times New Roman"/>
        <w:b/>
        <w:bCs/>
        <w:color w:val="000000"/>
        <w:sz w:val="14"/>
        <w:szCs w:val="14"/>
      </w:rPr>
      <w:t xml:space="preserve"> 20</w:t>
    </w:r>
    <w:r w:rsidR="008518F2">
      <w:rPr>
        <w:rFonts w:ascii="Times New Roman" w:hAnsi="Times New Roman"/>
        <w:b/>
        <w:bCs/>
        <w:color w:val="000000"/>
        <w:sz w:val="14"/>
        <w:szCs w:val="14"/>
      </w:rPr>
      <w:t>26</w:t>
    </w:r>
  </w:p>
  <w:p w14:paraId="04668BDD" w14:textId="77777777" w:rsidR="00836550" w:rsidRPr="008518F2" w:rsidRDefault="00836550" w:rsidP="00836550">
    <w:pPr>
      <w:ind w:right="42"/>
      <w:jc w:val="right"/>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D9D8" w14:textId="77777777" w:rsidR="009B4AF0" w:rsidRPr="00C3787A" w:rsidRDefault="009B4AF0" w:rsidP="00C3787A">
    <w:pPr>
      <w:jc w:val="right"/>
      <w:rPr>
        <w:rFonts w:cs="Calibri"/>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3A8"/>
    <w:multiLevelType w:val="hybridMultilevel"/>
    <w:tmpl w:val="8A76412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454293F"/>
    <w:multiLevelType w:val="hybridMultilevel"/>
    <w:tmpl w:val="DB6421AA"/>
    <w:lvl w:ilvl="0" w:tplc="59C2C8C6">
      <w:start w:val="1"/>
      <w:numFmt w:val="lowerRoman"/>
      <w:lvlText w:val="(%1)"/>
      <w:lvlJc w:val="left"/>
      <w:pPr>
        <w:ind w:left="1080" w:hanging="72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2" w15:restartNumberingAfterBreak="0">
    <w:nsid w:val="04CF232C"/>
    <w:multiLevelType w:val="hybridMultilevel"/>
    <w:tmpl w:val="EE3AE14A"/>
    <w:lvl w:ilvl="0" w:tplc="874AB6EA">
      <w:start w:val="1"/>
      <w:numFmt w:val="lowerRoman"/>
      <w:lvlText w:val="(%1)"/>
      <w:lvlJc w:val="left"/>
      <w:pPr>
        <w:ind w:left="279" w:hanging="260"/>
      </w:pPr>
      <w:rPr>
        <w:rFonts w:ascii="Century Gothic" w:eastAsia="Century Gothic" w:hAnsi="Century Gothic" w:cs="Century Gothic" w:hint="default"/>
        <w:b w:val="0"/>
        <w:bCs w:val="0"/>
        <w:i w:val="0"/>
        <w:iCs w:val="0"/>
        <w:spacing w:val="-1"/>
        <w:w w:val="100"/>
        <w:sz w:val="18"/>
        <w:szCs w:val="18"/>
        <w:lang w:val="en-US" w:eastAsia="en-US" w:bidi="ar-SA"/>
      </w:rPr>
    </w:lvl>
    <w:lvl w:ilvl="1" w:tplc="D750AC1C">
      <w:numFmt w:val="bullet"/>
      <w:lvlText w:val="•"/>
      <w:lvlJc w:val="left"/>
      <w:pPr>
        <w:ind w:left="915" w:hanging="260"/>
      </w:pPr>
      <w:rPr>
        <w:rFonts w:hint="default"/>
        <w:lang w:val="en-US" w:eastAsia="en-US" w:bidi="ar-SA"/>
      </w:rPr>
    </w:lvl>
    <w:lvl w:ilvl="2" w:tplc="4614E236">
      <w:numFmt w:val="bullet"/>
      <w:lvlText w:val="•"/>
      <w:lvlJc w:val="left"/>
      <w:pPr>
        <w:ind w:left="1550" w:hanging="260"/>
      </w:pPr>
      <w:rPr>
        <w:rFonts w:hint="default"/>
        <w:lang w:val="en-US" w:eastAsia="en-US" w:bidi="ar-SA"/>
      </w:rPr>
    </w:lvl>
    <w:lvl w:ilvl="3" w:tplc="D80038A0">
      <w:numFmt w:val="bullet"/>
      <w:lvlText w:val="•"/>
      <w:lvlJc w:val="left"/>
      <w:pPr>
        <w:ind w:left="2185" w:hanging="260"/>
      </w:pPr>
      <w:rPr>
        <w:rFonts w:hint="default"/>
        <w:lang w:val="en-US" w:eastAsia="en-US" w:bidi="ar-SA"/>
      </w:rPr>
    </w:lvl>
    <w:lvl w:ilvl="4" w:tplc="9AD092BA">
      <w:numFmt w:val="bullet"/>
      <w:lvlText w:val="•"/>
      <w:lvlJc w:val="left"/>
      <w:pPr>
        <w:ind w:left="2820" w:hanging="260"/>
      </w:pPr>
      <w:rPr>
        <w:rFonts w:hint="default"/>
        <w:lang w:val="en-US" w:eastAsia="en-US" w:bidi="ar-SA"/>
      </w:rPr>
    </w:lvl>
    <w:lvl w:ilvl="5" w:tplc="5D26CD56">
      <w:numFmt w:val="bullet"/>
      <w:lvlText w:val="•"/>
      <w:lvlJc w:val="left"/>
      <w:pPr>
        <w:ind w:left="3455" w:hanging="260"/>
      </w:pPr>
      <w:rPr>
        <w:rFonts w:hint="default"/>
        <w:lang w:val="en-US" w:eastAsia="en-US" w:bidi="ar-SA"/>
      </w:rPr>
    </w:lvl>
    <w:lvl w:ilvl="6" w:tplc="0E52E696">
      <w:numFmt w:val="bullet"/>
      <w:lvlText w:val="•"/>
      <w:lvlJc w:val="left"/>
      <w:pPr>
        <w:ind w:left="4090" w:hanging="260"/>
      </w:pPr>
      <w:rPr>
        <w:rFonts w:hint="default"/>
        <w:lang w:val="en-US" w:eastAsia="en-US" w:bidi="ar-SA"/>
      </w:rPr>
    </w:lvl>
    <w:lvl w:ilvl="7" w:tplc="9CC852B0">
      <w:numFmt w:val="bullet"/>
      <w:lvlText w:val="•"/>
      <w:lvlJc w:val="left"/>
      <w:pPr>
        <w:ind w:left="4725" w:hanging="260"/>
      </w:pPr>
      <w:rPr>
        <w:rFonts w:hint="default"/>
        <w:lang w:val="en-US" w:eastAsia="en-US" w:bidi="ar-SA"/>
      </w:rPr>
    </w:lvl>
    <w:lvl w:ilvl="8" w:tplc="C4F8E7AC">
      <w:numFmt w:val="bullet"/>
      <w:lvlText w:val="•"/>
      <w:lvlJc w:val="left"/>
      <w:pPr>
        <w:ind w:left="5360" w:hanging="260"/>
      </w:pPr>
      <w:rPr>
        <w:rFonts w:hint="default"/>
        <w:lang w:val="en-US" w:eastAsia="en-US" w:bidi="ar-SA"/>
      </w:rPr>
    </w:lvl>
  </w:abstractNum>
  <w:abstractNum w:abstractNumId="3" w15:restartNumberingAfterBreak="0">
    <w:nsid w:val="078947C9"/>
    <w:multiLevelType w:val="hybridMultilevel"/>
    <w:tmpl w:val="4E741EFA"/>
    <w:lvl w:ilvl="0" w:tplc="04090001">
      <w:start w:val="1"/>
      <w:numFmt w:val="bullet"/>
      <w:lvlText w:val=""/>
      <w:lvlJc w:val="left"/>
      <w:pPr>
        <w:ind w:left="2484" w:hanging="360"/>
      </w:pPr>
      <w:rPr>
        <w:rFonts w:ascii="Symbol" w:hAnsi="Symbol"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4" w15:restartNumberingAfterBreak="0">
    <w:nsid w:val="0C8D1DFD"/>
    <w:multiLevelType w:val="hybridMultilevel"/>
    <w:tmpl w:val="40766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75531"/>
    <w:multiLevelType w:val="hybridMultilevel"/>
    <w:tmpl w:val="115A2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A6F9D"/>
    <w:multiLevelType w:val="hybridMultilevel"/>
    <w:tmpl w:val="0C2E9FFE"/>
    <w:lvl w:ilvl="0" w:tplc="E65ACA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DD6AA3"/>
    <w:multiLevelType w:val="multilevel"/>
    <w:tmpl w:val="F8A2E7F2"/>
    <w:lvl w:ilvl="0">
      <w:start w:val="1"/>
      <w:numFmt w:val="upperRoman"/>
      <w:pStyle w:val="Heading1"/>
      <w:lvlText w:val="Article %1."/>
      <w:lvlJc w:val="center"/>
      <w:pPr>
        <w:tabs>
          <w:tab w:val="num" w:pos="4680"/>
        </w:tabs>
        <w:ind w:firstLine="4680"/>
      </w:pPr>
      <w:rPr>
        <w:rFonts w:ascii="Times New Roman Bold" w:hAnsi="Times New Roman Bold" w:cs="Times New Roman" w:hint="default"/>
        <w:b/>
        <w:i w:val="0"/>
        <w:caps/>
        <w:sz w:val="24"/>
        <w:szCs w:val="24"/>
      </w:rPr>
    </w:lvl>
    <w:lvl w:ilvl="1">
      <w:start w:val="1"/>
      <w:numFmt w:val="decimalZero"/>
      <w:pStyle w:val="Heading2"/>
      <w:isLgl/>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lowerLetter"/>
      <w:pStyle w:val="Heading3"/>
      <w:lvlText w:val="(%3)"/>
      <w:lvlJc w:val="left"/>
      <w:pPr>
        <w:tabs>
          <w:tab w:val="num" w:pos="1440"/>
        </w:tabs>
        <w:ind w:left="1440" w:hanging="720"/>
      </w:pPr>
      <w:rPr>
        <w:rFonts w:cs="Times New Roman" w:hint="default"/>
      </w:rPr>
    </w:lvl>
    <w:lvl w:ilvl="3">
      <w:start w:val="1"/>
      <w:numFmt w:val="lowerRoman"/>
      <w:pStyle w:val="Heading4"/>
      <w:lvlText w:val="(%4)"/>
      <w:lvlJc w:val="right"/>
      <w:pPr>
        <w:tabs>
          <w:tab w:val="num" w:pos="864"/>
        </w:tabs>
        <w:ind w:left="864" w:hanging="144"/>
      </w:pPr>
      <w:rPr>
        <w:rFonts w:cs="Times New Roman" w:hint="default"/>
      </w:rPr>
    </w:lvl>
    <w:lvl w:ilvl="4">
      <w:start w:val="1"/>
      <w:numFmt w:val="decimal"/>
      <w:pStyle w:val="Heading5"/>
      <w:lvlText w:val="%5)"/>
      <w:lvlJc w:val="left"/>
      <w:pPr>
        <w:tabs>
          <w:tab w:val="num" w:pos="1008"/>
        </w:tabs>
        <w:ind w:left="1008" w:hanging="432"/>
      </w:pPr>
      <w:rPr>
        <w:rFonts w:cs="Times New Roman" w:hint="default"/>
      </w:rPr>
    </w:lvl>
    <w:lvl w:ilvl="5">
      <w:start w:val="1"/>
      <w:numFmt w:val="lowerLetter"/>
      <w:pStyle w:val="Heading6"/>
      <w:lvlText w:val="%6)"/>
      <w:lvlJc w:val="left"/>
      <w:pPr>
        <w:tabs>
          <w:tab w:val="num" w:pos="1152"/>
        </w:tabs>
        <w:ind w:left="1152" w:hanging="432"/>
      </w:pPr>
      <w:rPr>
        <w:rFonts w:cs="Times New Roman" w:hint="default"/>
      </w:rPr>
    </w:lvl>
    <w:lvl w:ilvl="6">
      <w:start w:val="1"/>
      <w:numFmt w:val="lowerRoman"/>
      <w:pStyle w:val="Heading7"/>
      <w:lvlText w:val="%7)"/>
      <w:lvlJc w:val="right"/>
      <w:pPr>
        <w:tabs>
          <w:tab w:val="num" w:pos="1296"/>
        </w:tabs>
        <w:ind w:left="1296" w:hanging="288"/>
      </w:pPr>
      <w:rPr>
        <w:rFonts w:cs="Times New Roman" w:hint="default"/>
      </w:rPr>
    </w:lvl>
    <w:lvl w:ilvl="7">
      <w:start w:val="1"/>
      <w:numFmt w:val="lowerLetter"/>
      <w:pStyle w:val="Heading8"/>
      <w:lvlText w:val="%8."/>
      <w:lvlJc w:val="left"/>
      <w:pPr>
        <w:tabs>
          <w:tab w:val="num" w:pos="1440"/>
        </w:tabs>
        <w:ind w:left="1440" w:hanging="432"/>
      </w:pPr>
      <w:rPr>
        <w:rFonts w:cs="Times New Roman" w:hint="default"/>
      </w:rPr>
    </w:lvl>
    <w:lvl w:ilvl="8">
      <w:start w:val="1"/>
      <w:numFmt w:val="lowerRoman"/>
      <w:pStyle w:val="Heading9"/>
      <w:lvlText w:val="%9."/>
      <w:lvlJc w:val="right"/>
      <w:pPr>
        <w:tabs>
          <w:tab w:val="num" w:pos="1584"/>
        </w:tabs>
        <w:ind w:left="1584" w:hanging="144"/>
      </w:pPr>
      <w:rPr>
        <w:rFonts w:cs="Times New Roman" w:hint="default"/>
      </w:rPr>
    </w:lvl>
  </w:abstractNum>
  <w:abstractNum w:abstractNumId="8" w15:restartNumberingAfterBreak="0">
    <w:nsid w:val="121A2639"/>
    <w:multiLevelType w:val="hybridMultilevel"/>
    <w:tmpl w:val="93C45B80"/>
    <w:lvl w:ilvl="0" w:tplc="2710F0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F31F04"/>
    <w:multiLevelType w:val="hybridMultilevel"/>
    <w:tmpl w:val="5AEA18DA"/>
    <w:lvl w:ilvl="0" w:tplc="17463164">
      <w:start w:val="1"/>
      <w:numFmt w:val="upperLetter"/>
      <w:lvlText w:val="%1."/>
      <w:lvlJc w:val="left"/>
      <w:pPr>
        <w:ind w:left="822" w:hanging="360"/>
      </w:pPr>
      <w:rPr>
        <w:rFonts w:hint="default"/>
      </w:rPr>
    </w:lvl>
    <w:lvl w:ilvl="1" w:tplc="04190019" w:tentative="1">
      <w:start w:val="1"/>
      <w:numFmt w:val="lowerLetter"/>
      <w:lvlText w:val="%2."/>
      <w:lvlJc w:val="left"/>
      <w:pPr>
        <w:ind w:left="1542" w:hanging="360"/>
      </w:pPr>
    </w:lvl>
    <w:lvl w:ilvl="2" w:tplc="0419001B" w:tentative="1">
      <w:start w:val="1"/>
      <w:numFmt w:val="lowerRoman"/>
      <w:lvlText w:val="%3."/>
      <w:lvlJc w:val="right"/>
      <w:pPr>
        <w:ind w:left="2262" w:hanging="180"/>
      </w:pPr>
    </w:lvl>
    <w:lvl w:ilvl="3" w:tplc="0419000F" w:tentative="1">
      <w:start w:val="1"/>
      <w:numFmt w:val="decimal"/>
      <w:lvlText w:val="%4."/>
      <w:lvlJc w:val="left"/>
      <w:pPr>
        <w:ind w:left="2982" w:hanging="360"/>
      </w:pPr>
    </w:lvl>
    <w:lvl w:ilvl="4" w:tplc="04190019" w:tentative="1">
      <w:start w:val="1"/>
      <w:numFmt w:val="lowerLetter"/>
      <w:lvlText w:val="%5."/>
      <w:lvlJc w:val="left"/>
      <w:pPr>
        <w:ind w:left="3702" w:hanging="360"/>
      </w:pPr>
    </w:lvl>
    <w:lvl w:ilvl="5" w:tplc="0419001B" w:tentative="1">
      <w:start w:val="1"/>
      <w:numFmt w:val="lowerRoman"/>
      <w:lvlText w:val="%6."/>
      <w:lvlJc w:val="right"/>
      <w:pPr>
        <w:ind w:left="4422" w:hanging="180"/>
      </w:pPr>
    </w:lvl>
    <w:lvl w:ilvl="6" w:tplc="0419000F" w:tentative="1">
      <w:start w:val="1"/>
      <w:numFmt w:val="decimal"/>
      <w:lvlText w:val="%7."/>
      <w:lvlJc w:val="left"/>
      <w:pPr>
        <w:ind w:left="5142" w:hanging="360"/>
      </w:pPr>
    </w:lvl>
    <w:lvl w:ilvl="7" w:tplc="04190019" w:tentative="1">
      <w:start w:val="1"/>
      <w:numFmt w:val="lowerLetter"/>
      <w:lvlText w:val="%8."/>
      <w:lvlJc w:val="left"/>
      <w:pPr>
        <w:ind w:left="5862" w:hanging="360"/>
      </w:pPr>
    </w:lvl>
    <w:lvl w:ilvl="8" w:tplc="0419001B" w:tentative="1">
      <w:start w:val="1"/>
      <w:numFmt w:val="lowerRoman"/>
      <w:lvlText w:val="%9."/>
      <w:lvlJc w:val="right"/>
      <w:pPr>
        <w:ind w:left="6582" w:hanging="180"/>
      </w:pPr>
    </w:lvl>
  </w:abstractNum>
  <w:abstractNum w:abstractNumId="10" w15:restartNumberingAfterBreak="0">
    <w:nsid w:val="193F28BF"/>
    <w:multiLevelType w:val="hybridMultilevel"/>
    <w:tmpl w:val="C8E696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177421"/>
    <w:multiLevelType w:val="singleLevel"/>
    <w:tmpl w:val="04070017"/>
    <w:lvl w:ilvl="0">
      <w:start w:val="1"/>
      <w:numFmt w:val="lowerLetter"/>
      <w:lvlText w:val="%1)"/>
      <w:lvlJc w:val="left"/>
      <w:pPr>
        <w:tabs>
          <w:tab w:val="num" w:pos="360"/>
        </w:tabs>
        <w:ind w:left="360" w:hanging="360"/>
      </w:pPr>
    </w:lvl>
  </w:abstractNum>
  <w:abstractNum w:abstractNumId="12" w15:restartNumberingAfterBreak="0">
    <w:nsid w:val="236E6FDB"/>
    <w:multiLevelType w:val="hybridMultilevel"/>
    <w:tmpl w:val="06D6B25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15:restartNumberingAfterBreak="0">
    <w:nsid w:val="26530441"/>
    <w:multiLevelType w:val="hybridMultilevel"/>
    <w:tmpl w:val="259C2E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B72811"/>
    <w:multiLevelType w:val="hybridMultilevel"/>
    <w:tmpl w:val="D474026C"/>
    <w:lvl w:ilvl="0" w:tplc="FD0435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AB7DCA"/>
    <w:multiLevelType w:val="hybridMultilevel"/>
    <w:tmpl w:val="F074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CC6372"/>
    <w:multiLevelType w:val="hybridMultilevel"/>
    <w:tmpl w:val="93D6F008"/>
    <w:lvl w:ilvl="0" w:tplc="2B3A9D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5025A6"/>
    <w:multiLevelType w:val="hybridMultilevel"/>
    <w:tmpl w:val="448E5B28"/>
    <w:lvl w:ilvl="0" w:tplc="DCECCF04">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D46AB6"/>
    <w:multiLevelType w:val="hybridMultilevel"/>
    <w:tmpl w:val="6FFC8410"/>
    <w:lvl w:ilvl="0" w:tplc="CAE2ED38">
      <w:start w:val="1"/>
      <w:numFmt w:val="lowerRoman"/>
      <w:lvlText w:val="%1."/>
      <w:lvlJc w:val="right"/>
      <w:pPr>
        <w:ind w:left="502" w:hanging="360"/>
      </w:pPr>
      <w:rPr>
        <w:b w:val="0"/>
      </w:rPr>
    </w:lvl>
    <w:lvl w:ilvl="1" w:tplc="040C0019" w:tentative="1">
      <w:start w:val="1"/>
      <w:numFmt w:val="lowerLetter"/>
      <w:lvlText w:val="%2."/>
      <w:lvlJc w:val="left"/>
      <w:pPr>
        <w:ind w:left="5334" w:hanging="360"/>
      </w:pPr>
    </w:lvl>
    <w:lvl w:ilvl="2" w:tplc="040C001B" w:tentative="1">
      <w:start w:val="1"/>
      <w:numFmt w:val="lowerRoman"/>
      <w:lvlText w:val="%3."/>
      <w:lvlJc w:val="right"/>
      <w:pPr>
        <w:ind w:left="6054" w:hanging="180"/>
      </w:pPr>
    </w:lvl>
    <w:lvl w:ilvl="3" w:tplc="040C000F" w:tentative="1">
      <w:start w:val="1"/>
      <w:numFmt w:val="decimal"/>
      <w:lvlText w:val="%4."/>
      <w:lvlJc w:val="left"/>
      <w:pPr>
        <w:ind w:left="6774" w:hanging="360"/>
      </w:pPr>
    </w:lvl>
    <w:lvl w:ilvl="4" w:tplc="040C0019" w:tentative="1">
      <w:start w:val="1"/>
      <w:numFmt w:val="lowerLetter"/>
      <w:lvlText w:val="%5."/>
      <w:lvlJc w:val="left"/>
      <w:pPr>
        <w:ind w:left="7494" w:hanging="360"/>
      </w:pPr>
    </w:lvl>
    <w:lvl w:ilvl="5" w:tplc="040C001B" w:tentative="1">
      <w:start w:val="1"/>
      <w:numFmt w:val="lowerRoman"/>
      <w:lvlText w:val="%6."/>
      <w:lvlJc w:val="right"/>
      <w:pPr>
        <w:ind w:left="8214" w:hanging="180"/>
      </w:pPr>
    </w:lvl>
    <w:lvl w:ilvl="6" w:tplc="040C000F" w:tentative="1">
      <w:start w:val="1"/>
      <w:numFmt w:val="decimal"/>
      <w:lvlText w:val="%7."/>
      <w:lvlJc w:val="left"/>
      <w:pPr>
        <w:ind w:left="8934" w:hanging="360"/>
      </w:pPr>
    </w:lvl>
    <w:lvl w:ilvl="7" w:tplc="040C0019" w:tentative="1">
      <w:start w:val="1"/>
      <w:numFmt w:val="lowerLetter"/>
      <w:lvlText w:val="%8."/>
      <w:lvlJc w:val="left"/>
      <w:pPr>
        <w:ind w:left="9654" w:hanging="360"/>
      </w:pPr>
    </w:lvl>
    <w:lvl w:ilvl="8" w:tplc="040C001B" w:tentative="1">
      <w:start w:val="1"/>
      <w:numFmt w:val="lowerRoman"/>
      <w:lvlText w:val="%9."/>
      <w:lvlJc w:val="right"/>
      <w:pPr>
        <w:ind w:left="10374" w:hanging="180"/>
      </w:pPr>
    </w:lvl>
  </w:abstractNum>
  <w:abstractNum w:abstractNumId="19" w15:restartNumberingAfterBreak="0">
    <w:nsid w:val="3A1F6587"/>
    <w:multiLevelType w:val="hybridMultilevel"/>
    <w:tmpl w:val="D00A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3A1B8F"/>
    <w:multiLevelType w:val="hybridMultilevel"/>
    <w:tmpl w:val="E7CAE096"/>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6F3096F"/>
    <w:multiLevelType w:val="hybridMultilevel"/>
    <w:tmpl w:val="9D46F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5A12A8"/>
    <w:multiLevelType w:val="hybridMultilevel"/>
    <w:tmpl w:val="259C2E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A903E7"/>
    <w:multiLevelType w:val="hybridMultilevel"/>
    <w:tmpl w:val="D8D26D1C"/>
    <w:lvl w:ilvl="0" w:tplc="0807000B">
      <w:start w:val="1"/>
      <w:numFmt w:val="bullet"/>
      <w:lvlText w:val=""/>
      <w:lvlJc w:val="left"/>
      <w:pPr>
        <w:ind w:left="1800" w:hanging="360"/>
      </w:pPr>
      <w:rPr>
        <w:rFonts w:ascii="Wingdings" w:hAnsi="Wingdings" w:hint="default"/>
      </w:rPr>
    </w:lvl>
    <w:lvl w:ilvl="1" w:tplc="08070003">
      <w:start w:val="1"/>
      <w:numFmt w:val="bullet"/>
      <w:lvlText w:val="o"/>
      <w:lvlJc w:val="left"/>
      <w:pPr>
        <w:ind w:left="2520" w:hanging="360"/>
      </w:pPr>
      <w:rPr>
        <w:rFonts w:ascii="Courier New" w:hAnsi="Courier New" w:cs="Courier New" w:hint="default"/>
      </w:rPr>
    </w:lvl>
    <w:lvl w:ilvl="2" w:tplc="08070005">
      <w:start w:val="1"/>
      <w:numFmt w:val="bullet"/>
      <w:lvlText w:val=""/>
      <w:lvlJc w:val="left"/>
      <w:pPr>
        <w:ind w:left="3240" w:hanging="360"/>
      </w:pPr>
      <w:rPr>
        <w:rFonts w:ascii="Wingdings" w:hAnsi="Wingdings" w:hint="default"/>
      </w:rPr>
    </w:lvl>
    <w:lvl w:ilvl="3" w:tplc="08070001">
      <w:start w:val="1"/>
      <w:numFmt w:val="bullet"/>
      <w:lvlText w:val=""/>
      <w:lvlJc w:val="left"/>
      <w:pPr>
        <w:ind w:left="3960" w:hanging="360"/>
      </w:pPr>
      <w:rPr>
        <w:rFonts w:ascii="Symbol" w:hAnsi="Symbol" w:hint="default"/>
      </w:rPr>
    </w:lvl>
    <w:lvl w:ilvl="4" w:tplc="08070003">
      <w:start w:val="1"/>
      <w:numFmt w:val="bullet"/>
      <w:lvlText w:val="o"/>
      <w:lvlJc w:val="left"/>
      <w:pPr>
        <w:ind w:left="4680" w:hanging="360"/>
      </w:pPr>
      <w:rPr>
        <w:rFonts w:ascii="Courier New" w:hAnsi="Courier New" w:cs="Courier New" w:hint="default"/>
      </w:rPr>
    </w:lvl>
    <w:lvl w:ilvl="5" w:tplc="08070005">
      <w:start w:val="1"/>
      <w:numFmt w:val="bullet"/>
      <w:lvlText w:val=""/>
      <w:lvlJc w:val="left"/>
      <w:pPr>
        <w:ind w:left="5400" w:hanging="360"/>
      </w:pPr>
      <w:rPr>
        <w:rFonts w:ascii="Wingdings" w:hAnsi="Wingdings" w:hint="default"/>
      </w:rPr>
    </w:lvl>
    <w:lvl w:ilvl="6" w:tplc="08070001">
      <w:start w:val="1"/>
      <w:numFmt w:val="bullet"/>
      <w:lvlText w:val=""/>
      <w:lvlJc w:val="left"/>
      <w:pPr>
        <w:ind w:left="6120" w:hanging="360"/>
      </w:pPr>
      <w:rPr>
        <w:rFonts w:ascii="Symbol" w:hAnsi="Symbol" w:hint="default"/>
      </w:rPr>
    </w:lvl>
    <w:lvl w:ilvl="7" w:tplc="08070003">
      <w:start w:val="1"/>
      <w:numFmt w:val="bullet"/>
      <w:lvlText w:val="o"/>
      <w:lvlJc w:val="left"/>
      <w:pPr>
        <w:ind w:left="6840" w:hanging="360"/>
      </w:pPr>
      <w:rPr>
        <w:rFonts w:ascii="Courier New" w:hAnsi="Courier New" w:cs="Courier New" w:hint="default"/>
      </w:rPr>
    </w:lvl>
    <w:lvl w:ilvl="8" w:tplc="08070005">
      <w:start w:val="1"/>
      <w:numFmt w:val="bullet"/>
      <w:lvlText w:val=""/>
      <w:lvlJc w:val="left"/>
      <w:pPr>
        <w:ind w:left="7560" w:hanging="360"/>
      </w:pPr>
      <w:rPr>
        <w:rFonts w:ascii="Wingdings" w:hAnsi="Wingdings" w:hint="default"/>
      </w:rPr>
    </w:lvl>
  </w:abstractNum>
  <w:abstractNum w:abstractNumId="24" w15:restartNumberingAfterBreak="0">
    <w:nsid w:val="4D370CE3"/>
    <w:multiLevelType w:val="hybridMultilevel"/>
    <w:tmpl w:val="259C2E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283D54"/>
    <w:multiLevelType w:val="hybridMultilevel"/>
    <w:tmpl w:val="E6BAFBB8"/>
    <w:lvl w:ilvl="0" w:tplc="E04E99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084278"/>
    <w:multiLevelType w:val="multilevel"/>
    <w:tmpl w:val="9F18C186"/>
    <w:lvl w:ilvl="0">
      <w:start w:val="4"/>
      <w:numFmt w:val="decimal"/>
      <w:lvlText w:val="%1"/>
      <w:lvlJc w:val="left"/>
      <w:pPr>
        <w:tabs>
          <w:tab w:val="num" w:pos="420"/>
        </w:tabs>
        <w:ind w:left="420" w:hanging="420"/>
      </w:pPr>
      <w:rPr>
        <w:rFonts w:cs="Courier"/>
        <w:b/>
      </w:rPr>
    </w:lvl>
    <w:lvl w:ilvl="1">
      <w:start w:val="1"/>
      <w:numFmt w:val="decimal"/>
      <w:lvlText w:val="%1.%2"/>
      <w:lvlJc w:val="left"/>
      <w:pPr>
        <w:tabs>
          <w:tab w:val="num" w:pos="420"/>
        </w:tabs>
        <w:ind w:left="420" w:hanging="420"/>
      </w:pPr>
      <w:rPr>
        <w:rFonts w:cs="Courier"/>
      </w:rPr>
    </w:lvl>
    <w:lvl w:ilvl="2">
      <w:start w:val="1"/>
      <w:numFmt w:val="decimal"/>
      <w:lvlText w:val="%1.%2.%3"/>
      <w:lvlJc w:val="left"/>
      <w:pPr>
        <w:tabs>
          <w:tab w:val="num" w:pos="720"/>
        </w:tabs>
        <w:ind w:left="720" w:hanging="720"/>
      </w:pPr>
      <w:rPr>
        <w:rFonts w:cs="Courier"/>
      </w:rPr>
    </w:lvl>
    <w:lvl w:ilvl="3">
      <w:start w:val="1"/>
      <w:numFmt w:val="decimal"/>
      <w:lvlText w:val="%1.%2.%3.%4"/>
      <w:lvlJc w:val="left"/>
      <w:pPr>
        <w:tabs>
          <w:tab w:val="num" w:pos="720"/>
        </w:tabs>
        <w:ind w:left="720" w:hanging="720"/>
      </w:pPr>
      <w:rPr>
        <w:rFonts w:cs="Courier"/>
      </w:rPr>
    </w:lvl>
    <w:lvl w:ilvl="4">
      <w:start w:val="1"/>
      <w:numFmt w:val="decimal"/>
      <w:lvlText w:val="%1.%2.%3.%4.%5"/>
      <w:lvlJc w:val="left"/>
      <w:pPr>
        <w:tabs>
          <w:tab w:val="num" w:pos="1080"/>
        </w:tabs>
        <w:ind w:left="1080" w:hanging="1080"/>
      </w:pPr>
      <w:rPr>
        <w:rFonts w:cs="Courier"/>
      </w:rPr>
    </w:lvl>
    <w:lvl w:ilvl="5">
      <w:start w:val="1"/>
      <w:numFmt w:val="decimal"/>
      <w:lvlText w:val="%1.%2.%3.%4.%5.%6"/>
      <w:lvlJc w:val="left"/>
      <w:pPr>
        <w:tabs>
          <w:tab w:val="num" w:pos="1080"/>
        </w:tabs>
        <w:ind w:left="1080" w:hanging="1080"/>
      </w:pPr>
      <w:rPr>
        <w:rFonts w:cs="Courier"/>
      </w:rPr>
    </w:lvl>
    <w:lvl w:ilvl="6">
      <w:start w:val="1"/>
      <w:numFmt w:val="decimal"/>
      <w:lvlText w:val="%1.%2.%3.%4.%5.%6.%7"/>
      <w:lvlJc w:val="left"/>
      <w:pPr>
        <w:tabs>
          <w:tab w:val="num" w:pos="1080"/>
        </w:tabs>
        <w:ind w:left="1080" w:hanging="1080"/>
      </w:pPr>
      <w:rPr>
        <w:rFonts w:cs="Courier"/>
      </w:rPr>
    </w:lvl>
    <w:lvl w:ilvl="7">
      <w:start w:val="1"/>
      <w:numFmt w:val="decimal"/>
      <w:lvlText w:val="%1.%2.%3.%4.%5.%6.%7.%8"/>
      <w:lvlJc w:val="left"/>
      <w:pPr>
        <w:tabs>
          <w:tab w:val="num" w:pos="1440"/>
        </w:tabs>
        <w:ind w:left="1440" w:hanging="1440"/>
      </w:pPr>
      <w:rPr>
        <w:rFonts w:cs="Courier"/>
      </w:rPr>
    </w:lvl>
    <w:lvl w:ilvl="8">
      <w:start w:val="1"/>
      <w:numFmt w:val="decimal"/>
      <w:lvlText w:val="%1.%2.%3.%4.%5.%6.%7.%8.%9"/>
      <w:lvlJc w:val="left"/>
      <w:pPr>
        <w:tabs>
          <w:tab w:val="num" w:pos="1440"/>
        </w:tabs>
        <w:ind w:left="1440" w:hanging="1440"/>
      </w:pPr>
      <w:rPr>
        <w:rFonts w:cs="Courier"/>
      </w:rPr>
    </w:lvl>
  </w:abstractNum>
  <w:abstractNum w:abstractNumId="27" w15:restartNumberingAfterBreak="0">
    <w:nsid w:val="5D085070"/>
    <w:multiLevelType w:val="hybridMultilevel"/>
    <w:tmpl w:val="DAD0E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3C025B"/>
    <w:multiLevelType w:val="hybridMultilevel"/>
    <w:tmpl w:val="347A7F9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9" w15:restartNumberingAfterBreak="0">
    <w:nsid w:val="623D027B"/>
    <w:multiLevelType w:val="multilevel"/>
    <w:tmpl w:val="8F02B368"/>
    <w:lvl w:ilvl="0">
      <w:start w:val="14"/>
      <w:numFmt w:val="decimal"/>
      <w:lvlText w:val="%1."/>
      <w:lvlJc w:val="left"/>
      <w:pPr>
        <w:ind w:left="450" w:hanging="450"/>
      </w:pPr>
      <w:rPr>
        <w:rFonts w:hint="default"/>
        <w:u w:val="single"/>
      </w:rPr>
    </w:lvl>
    <w:lvl w:ilvl="1">
      <w:start w:val="2"/>
      <w:numFmt w:val="decimal"/>
      <w:lvlText w:val="%1.%2."/>
      <w:lvlJc w:val="left"/>
      <w:pPr>
        <w:ind w:left="450" w:hanging="45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0" w15:restartNumberingAfterBreak="0">
    <w:nsid w:val="64427FB1"/>
    <w:multiLevelType w:val="hybridMultilevel"/>
    <w:tmpl w:val="BF04A2E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5387131"/>
    <w:multiLevelType w:val="hybridMultilevel"/>
    <w:tmpl w:val="A5AA1742"/>
    <w:lvl w:ilvl="0" w:tplc="BF46886E">
      <w:start w:val="1"/>
      <w:numFmt w:val="lowerRoman"/>
      <w:lvlText w:val="%1."/>
      <w:lvlJc w:val="right"/>
      <w:pPr>
        <w:ind w:left="360" w:hanging="360"/>
      </w:pPr>
      <w:rPr>
        <w:rFonts w:ascii="Century Gothic" w:hAnsi="Century Gothic" w:hint="default"/>
        <w:b w:val="0"/>
        <w:bCs w:val="0"/>
        <w:i w:val="0"/>
        <w:iCs w:val="0"/>
        <w:sz w:val="16"/>
        <w:szCs w:val="16"/>
      </w:rPr>
    </w:lvl>
    <w:lvl w:ilvl="1" w:tplc="040C0019" w:tentative="1">
      <w:start w:val="1"/>
      <w:numFmt w:val="lowerLetter"/>
      <w:lvlText w:val="%2."/>
      <w:lvlJc w:val="left"/>
      <w:pPr>
        <w:ind w:left="4624" w:hanging="360"/>
      </w:pPr>
    </w:lvl>
    <w:lvl w:ilvl="2" w:tplc="040C001B" w:tentative="1">
      <w:start w:val="1"/>
      <w:numFmt w:val="lowerRoman"/>
      <w:lvlText w:val="%3."/>
      <w:lvlJc w:val="right"/>
      <w:pPr>
        <w:ind w:left="5344" w:hanging="180"/>
      </w:pPr>
    </w:lvl>
    <w:lvl w:ilvl="3" w:tplc="040C000F" w:tentative="1">
      <w:start w:val="1"/>
      <w:numFmt w:val="decimal"/>
      <w:lvlText w:val="%4."/>
      <w:lvlJc w:val="left"/>
      <w:pPr>
        <w:ind w:left="6064" w:hanging="360"/>
      </w:pPr>
    </w:lvl>
    <w:lvl w:ilvl="4" w:tplc="040C0019" w:tentative="1">
      <w:start w:val="1"/>
      <w:numFmt w:val="lowerLetter"/>
      <w:lvlText w:val="%5."/>
      <w:lvlJc w:val="left"/>
      <w:pPr>
        <w:ind w:left="6784" w:hanging="360"/>
      </w:pPr>
    </w:lvl>
    <w:lvl w:ilvl="5" w:tplc="040C001B" w:tentative="1">
      <w:start w:val="1"/>
      <w:numFmt w:val="lowerRoman"/>
      <w:lvlText w:val="%6."/>
      <w:lvlJc w:val="right"/>
      <w:pPr>
        <w:ind w:left="7504" w:hanging="180"/>
      </w:pPr>
    </w:lvl>
    <w:lvl w:ilvl="6" w:tplc="040C000F" w:tentative="1">
      <w:start w:val="1"/>
      <w:numFmt w:val="decimal"/>
      <w:lvlText w:val="%7."/>
      <w:lvlJc w:val="left"/>
      <w:pPr>
        <w:ind w:left="8224" w:hanging="360"/>
      </w:pPr>
    </w:lvl>
    <w:lvl w:ilvl="7" w:tplc="040C0019" w:tentative="1">
      <w:start w:val="1"/>
      <w:numFmt w:val="lowerLetter"/>
      <w:lvlText w:val="%8."/>
      <w:lvlJc w:val="left"/>
      <w:pPr>
        <w:ind w:left="8944" w:hanging="360"/>
      </w:pPr>
    </w:lvl>
    <w:lvl w:ilvl="8" w:tplc="040C001B" w:tentative="1">
      <w:start w:val="1"/>
      <w:numFmt w:val="lowerRoman"/>
      <w:lvlText w:val="%9."/>
      <w:lvlJc w:val="right"/>
      <w:pPr>
        <w:ind w:left="9664" w:hanging="180"/>
      </w:pPr>
    </w:lvl>
  </w:abstractNum>
  <w:abstractNum w:abstractNumId="32" w15:restartNumberingAfterBreak="0">
    <w:nsid w:val="699D73F3"/>
    <w:multiLevelType w:val="hybridMultilevel"/>
    <w:tmpl w:val="6FFC8410"/>
    <w:lvl w:ilvl="0" w:tplc="CAE2ED38">
      <w:start w:val="1"/>
      <w:numFmt w:val="lowerRoman"/>
      <w:lvlText w:val="%1."/>
      <w:lvlJc w:val="right"/>
      <w:pPr>
        <w:ind w:left="644" w:hanging="360"/>
      </w:pPr>
      <w:rPr>
        <w:b w:val="0"/>
      </w:rPr>
    </w:lvl>
    <w:lvl w:ilvl="1" w:tplc="040C0019" w:tentative="1">
      <w:start w:val="1"/>
      <w:numFmt w:val="lowerLetter"/>
      <w:lvlText w:val="%2."/>
      <w:lvlJc w:val="left"/>
      <w:pPr>
        <w:ind w:left="4766" w:hanging="360"/>
      </w:pPr>
    </w:lvl>
    <w:lvl w:ilvl="2" w:tplc="040C001B" w:tentative="1">
      <w:start w:val="1"/>
      <w:numFmt w:val="lowerRoman"/>
      <w:lvlText w:val="%3."/>
      <w:lvlJc w:val="right"/>
      <w:pPr>
        <w:ind w:left="5486" w:hanging="180"/>
      </w:pPr>
    </w:lvl>
    <w:lvl w:ilvl="3" w:tplc="040C000F" w:tentative="1">
      <w:start w:val="1"/>
      <w:numFmt w:val="decimal"/>
      <w:lvlText w:val="%4."/>
      <w:lvlJc w:val="left"/>
      <w:pPr>
        <w:ind w:left="6206" w:hanging="360"/>
      </w:pPr>
    </w:lvl>
    <w:lvl w:ilvl="4" w:tplc="040C0019" w:tentative="1">
      <w:start w:val="1"/>
      <w:numFmt w:val="lowerLetter"/>
      <w:lvlText w:val="%5."/>
      <w:lvlJc w:val="left"/>
      <w:pPr>
        <w:ind w:left="6926" w:hanging="360"/>
      </w:pPr>
    </w:lvl>
    <w:lvl w:ilvl="5" w:tplc="040C001B" w:tentative="1">
      <w:start w:val="1"/>
      <w:numFmt w:val="lowerRoman"/>
      <w:lvlText w:val="%6."/>
      <w:lvlJc w:val="right"/>
      <w:pPr>
        <w:ind w:left="7646" w:hanging="180"/>
      </w:pPr>
    </w:lvl>
    <w:lvl w:ilvl="6" w:tplc="040C000F" w:tentative="1">
      <w:start w:val="1"/>
      <w:numFmt w:val="decimal"/>
      <w:lvlText w:val="%7."/>
      <w:lvlJc w:val="left"/>
      <w:pPr>
        <w:ind w:left="8366" w:hanging="360"/>
      </w:pPr>
    </w:lvl>
    <w:lvl w:ilvl="7" w:tplc="040C0019" w:tentative="1">
      <w:start w:val="1"/>
      <w:numFmt w:val="lowerLetter"/>
      <w:lvlText w:val="%8."/>
      <w:lvlJc w:val="left"/>
      <w:pPr>
        <w:ind w:left="9086" w:hanging="360"/>
      </w:pPr>
    </w:lvl>
    <w:lvl w:ilvl="8" w:tplc="040C001B" w:tentative="1">
      <w:start w:val="1"/>
      <w:numFmt w:val="lowerRoman"/>
      <w:lvlText w:val="%9."/>
      <w:lvlJc w:val="right"/>
      <w:pPr>
        <w:ind w:left="9806" w:hanging="180"/>
      </w:pPr>
    </w:lvl>
  </w:abstractNum>
  <w:abstractNum w:abstractNumId="33" w15:restartNumberingAfterBreak="0">
    <w:nsid w:val="6ED77165"/>
    <w:multiLevelType w:val="hybridMultilevel"/>
    <w:tmpl w:val="AB92B640"/>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4" w15:restartNumberingAfterBreak="0">
    <w:nsid w:val="700C459B"/>
    <w:multiLevelType w:val="hybridMultilevel"/>
    <w:tmpl w:val="37ECC502"/>
    <w:lvl w:ilvl="0" w:tplc="040C001B">
      <w:start w:val="1"/>
      <w:numFmt w:val="lowerRoman"/>
      <w:lvlText w:val="%1."/>
      <w:lvlJc w:val="righ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7490D5B"/>
    <w:multiLevelType w:val="hybridMultilevel"/>
    <w:tmpl w:val="27B48E2E"/>
    <w:lvl w:ilvl="0" w:tplc="1054AAB4">
      <w:start w:val="1"/>
      <w:numFmt w:val="upperRoman"/>
      <w:lvlText w:val="%1."/>
      <w:lvlJc w:val="left"/>
      <w:pPr>
        <w:ind w:left="1080" w:hanging="720"/>
      </w:pPr>
      <w:rPr>
        <w:rFonts w:eastAsia="Calibri"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79E2EE2"/>
    <w:multiLevelType w:val="hybridMultilevel"/>
    <w:tmpl w:val="1D18974A"/>
    <w:lvl w:ilvl="0" w:tplc="CAE2ED38">
      <w:start w:val="1"/>
      <w:numFmt w:val="lowerRoman"/>
      <w:lvlText w:val="%1."/>
      <w:lvlJc w:val="right"/>
      <w:pPr>
        <w:ind w:left="644" w:hanging="360"/>
      </w:pPr>
      <w:rPr>
        <w:b w:val="0"/>
      </w:rPr>
    </w:lvl>
    <w:lvl w:ilvl="1" w:tplc="040C0019" w:tentative="1">
      <w:start w:val="1"/>
      <w:numFmt w:val="lowerLetter"/>
      <w:lvlText w:val="%2."/>
      <w:lvlJc w:val="left"/>
      <w:pPr>
        <w:ind w:left="4766" w:hanging="360"/>
      </w:pPr>
    </w:lvl>
    <w:lvl w:ilvl="2" w:tplc="040C001B" w:tentative="1">
      <w:start w:val="1"/>
      <w:numFmt w:val="lowerRoman"/>
      <w:lvlText w:val="%3."/>
      <w:lvlJc w:val="right"/>
      <w:pPr>
        <w:ind w:left="5486" w:hanging="180"/>
      </w:pPr>
    </w:lvl>
    <w:lvl w:ilvl="3" w:tplc="040C000F" w:tentative="1">
      <w:start w:val="1"/>
      <w:numFmt w:val="decimal"/>
      <w:lvlText w:val="%4."/>
      <w:lvlJc w:val="left"/>
      <w:pPr>
        <w:ind w:left="6206" w:hanging="360"/>
      </w:pPr>
    </w:lvl>
    <w:lvl w:ilvl="4" w:tplc="040C0019" w:tentative="1">
      <w:start w:val="1"/>
      <w:numFmt w:val="lowerLetter"/>
      <w:lvlText w:val="%5."/>
      <w:lvlJc w:val="left"/>
      <w:pPr>
        <w:ind w:left="6926" w:hanging="360"/>
      </w:pPr>
    </w:lvl>
    <w:lvl w:ilvl="5" w:tplc="040C001B" w:tentative="1">
      <w:start w:val="1"/>
      <w:numFmt w:val="lowerRoman"/>
      <w:lvlText w:val="%6."/>
      <w:lvlJc w:val="right"/>
      <w:pPr>
        <w:ind w:left="7646" w:hanging="180"/>
      </w:pPr>
    </w:lvl>
    <w:lvl w:ilvl="6" w:tplc="040C000F" w:tentative="1">
      <w:start w:val="1"/>
      <w:numFmt w:val="decimal"/>
      <w:lvlText w:val="%7."/>
      <w:lvlJc w:val="left"/>
      <w:pPr>
        <w:ind w:left="8366" w:hanging="360"/>
      </w:pPr>
    </w:lvl>
    <w:lvl w:ilvl="7" w:tplc="040C0019" w:tentative="1">
      <w:start w:val="1"/>
      <w:numFmt w:val="lowerLetter"/>
      <w:lvlText w:val="%8."/>
      <w:lvlJc w:val="left"/>
      <w:pPr>
        <w:ind w:left="9086" w:hanging="360"/>
      </w:pPr>
    </w:lvl>
    <w:lvl w:ilvl="8" w:tplc="040C001B" w:tentative="1">
      <w:start w:val="1"/>
      <w:numFmt w:val="lowerRoman"/>
      <w:lvlText w:val="%9."/>
      <w:lvlJc w:val="right"/>
      <w:pPr>
        <w:ind w:left="9806" w:hanging="180"/>
      </w:pPr>
    </w:lvl>
  </w:abstractNum>
  <w:abstractNum w:abstractNumId="37" w15:restartNumberingAfterBreak="0">
    <w:nsid w:val="794D4F9F"/>
    <w:multiLevelType w:val="hybridMultilevel"/>
    <w:tmpl w:val="616AA1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383B7E"/>
    <w:multiLevelType w:val="hybridMultilevel"/>
    <w:tmpl w:val="43905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E36D8"/>
    <w:multiLevelType w:val="hybridMultilevel"/>
    <w:tmpl w:val="6382C888"/>
    <w:lvl w:ilvl="0" w:tplc="FB5A2E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6555471">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2556165">
    <w:abstractNumId w:val="11"/>
  </w:num>
  <w:num w:numId="3" w16cid:durableId="492261250">
    <w:abstractNumId w:val="19"/>
  </w:num>
  <w:num w:numId="4" w16cid:durableId="100683899">
    <w:abstractNumId w:val="5"/>
  </w:num>
  <w:num w:numId="5" w16cid:durableId="918902236">
    <w:abstractNumId w:val="15"/>
  </w:num>
  <w:num w:numId="6" w16cid:durableId="1800607789">
    <w:abstractNumId w:val="0"/>
  </w:num>
  <w:num w:numId="7" w16cid:durableId="1634797453">
    <w:abstractNumId w:val="38"/>
  </w:num>
  <w:num w:numId="8" w16cid:durableId="1727726705">
    <w:abstractNumId w:val="4"/>
  </w:num>
  <w:num w:numId="9" w16cid:durableId="1621768162">
    <w:abstractNumId w:val="27"/>
  </w:num>
  <w:num w:numId="10" w16cid:durableId="13728114">
    <w:abstractNumId w:val="25"/>
  </w:num>
  <w:num w:numId="11" w16cid:durableId="251402093">
    <w:abstractNumId w:val="3"/>
  </w:num>
  <w:num w:numId="12" w16cid:durableId="1620917054">
    <w:abstractNumId w:val="33"/>
  </w:num>
  <w:num w:numId="13" w16cid:durableId="183178695">
    <w:abstractNumId w:val="7"/>
  </w:num>
  <w:num w:numId="14" w16cid:durableId="2141722174">
    <w:abstractNumId w:val="12"/>
  </w:num>
  <w:num w:numId="15" w16cid:durableId="1538929872">
    <w:abstractNumId w:val="29"/>
  </w:num>
  <w:num w:numId="16" w16cid:durableId="858934126">
    <w:abstractNumId w:val="30"/>
  </w:num>
  <w:num w:numId="17" w16cid:durableId="2020353548">
    <w:abstractNumId w:val="28"/>
  </w:num>
  <w:num w:numId="18" w16cid:durableId="867723201">
    <w:abstractNumId w:val="10"/>
  </w:num>
  <w:num w:numId="19" w16cid:durableId="620191443">
    <w:abstractNumId w:val="31"/>
  </w:num>
  <w:num w:numId="20" w16cid:durableId="628517965">
    <w:abstractNumId w:val="35"/>
  </w:num>
  <w:num w:numId="21" w16cid:durableId="1243446382">
    <w:abstractNumId w:val="34"/>
  </w:num>
  <w:num w:numId="22" w16cid:durableId="273025296">
    <w:abstractNumId w:val="18"/>
  </w:num>
  <w:num w:numId="23" w16cid:durableId="1744717947">
    <w:abstractNumId w:val="14"/>
  </w:num>
  <w:num w:numId="24" w16cid:durableId="587425962">
    <w:abstractNumId w:val="16"/>
  </w:num>
  <w:num w:numId="25" w16cid:durableId="2057117624">
    <w:abstractNumId w:val="6"/>
  </w:num>
  <w:num w:numId="26" w16cid:durableId="1341421972">
    <w:abstractNumId w:val="8"/>
  </w:num>
  <w:num w:numId="27" w16cid:durableId="1646154413">
    <w:abstractNumId w:val="39"/>
  </w:num>
  <w:num w:numId="28" w16cid:durableId="84348594">
    <w:abstractNumId w:val="21"/>
  </w:num>
  <w:num w:numId="29" w16cid:durableId="1756391625">
    <w:abstractNumId w:val="32"/>
  </w:num>
  <w:num w:numId="30" w16cid:durableId="1091896194">
    <w:abstractNumId w:val="20"/>
  </w:num>
  <w:num w:numId="31" w16cid:durableId="1709482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1020995">
    <w:abstractNumId w:val="23"/>
  </w:num>
  <w:num w:numId="33" w16cid:durableId="19209241">
    <w:abstractNumId w:val="36"/>
  </w:num>
  <w:num w:numId="34" w16cid:durableId="161091143">
    <w:abstractNumId w:val="2"/>
  </w:num>
  <w:num w:numId="35" w16cid:durableId="1691176253">
    <w:abstractNumId w:val="9"/>
  </w:num>
  <w:num w:numId="36" w16cid:durableId="792596225">
    <w:abstractNumId w:val="17"/>
  </w:num>
  <w:num w:numId="37" w16cid:durableId="768698911">
    <w:abstractNumId w:val="37"/>
  </w:num>
  <w:num w:numId="38" w16cid:durableId="963196626">
    <w:abstractNumId w:val="22"/>
  </w:num>
  <w:num w:numId="39" w16cid:durableId="1478306640">
    <w:abstractNumId w:val="24"/>
  </w:num>
  <w:num w:numId="40" w16cid:durableId="11191816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n-US" w:vendorID="64" w:dllVersion="6" w:nlCheck="1" w:checkStyle="1"/>
  <w:activeWritingStyle w:appName="MSWord" w:lang="de-CH" w:vendorID="64" w:dllVersion="6" w:nlCheck="1" w:checkStyle="0"/>
  <w:activeWritingStyle w:appName="MSWord" w:lang="fr-FR" w:vendorID="64" w:dllVersion="6" w:nlCheck="1" w:checkStyle="0"/>
  <w:activeWritingStyle w:appName="MSWord" w:lang="en-US" w:vendorID="64" w:dllVersion="0" w:nlCheck="1" w:checkStyle="0"/>
  <w:activeWritingStyle w:appName="MSWord" w:lang="de-CH" w:vendorID="64" w:dllVersion="0" w:nlCheck="1" w:checkStyle="0"/>
  <w:activeWritingStyle w:appName="MSWord" w:lang="en-GB" w:vendorID="64" w:dllVersion="6" w:nlCheck="1" w:checkStyle="1"/>
  <w:activeWritingStyle w:appName="MSWord" w:lang="fr-FR" w:vendorID="64" w:dllVersion="0" w:nlCheck="1" w:checkStyle="0"/>
  <w:activeWritingStyle w:appName="MSWord" w:lang="en-US" w:vendorID="64" w:dllVersion="4096" w:nlCheck="1" w:checkStyle="0"/>
  <w:activeWritingStyle w:appName="MSWord" w:lang="de-CH" w:vendorID="64" w:dllVersion="4096" w:nlCheck="1" w:checkStyle="0"/>
  <w:activeWritingStyle w:appName="MSWord" w:lang="fr-FR"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FB5"/>
    <w:rsid w:val="00000C07"/>
    <w:rsid w:val="0000257B"/>
    <w:rsid w:val="000030E9"/>
    <w:rsid w:val="00003C31"/>
    <w:rsid w:val="00003E92"/>
    <w:rsid w:val="000052A9"/>
    <w:rsid w:val="00006338"/>
    <w:rsid w:val="000123C3"/>
    <w:rsid w:val="000135CD"/>
    <w:rsid w:val="00014964"/>
    <w:rsid w:val="000151F5"/>
    <w:rsid w:val="0001656D"/>
    <w:rsid w:val="00016F51"/>
    <w:rsid w:val="00017862"/>
    <w:rsid w:val="00017CC9"/>
    <w:rsid w:val="00020075"/>
    <w:rsid w:val="00020525"/>
    <w:rsid w:val="00020FEA"/>
    <w:rsid w:val="0002205D"/>
    <w:rsid w:val="000224B5"/>
    <w:rsid w:val="000233C1"/>
    <w:rsid w:val="00023837"/>
    <w:rsid w:val="00024ECB"/>
    <w:rsid w:val="0002639E"/>
    <w:rsid w:val="0003067B"/>
    <w:rsid w:val="000314A6"/>
    <w:rsid w:val="00031DC5"/>
    <w:rsid w:val="00032E52"/>
    <w:rsid w:val="0003381A"/>
    <w:rsid w:val="00033CDC"/>
    <w:rsid w:val="00033FF7"/>
    <w:rsid w:val="00034F1C"/>
    <w:rsid w:val="00034F98"/>
    <w:rsid w:val="00035572"/>
    <w:rsid w:val="00036E06"/>
    <w:rsid w:val="00037A5F"/>
    <w:rsid w:val="00040835"/>
    <w:rsid w:val="0004087A"/>
    <w:rsid w:val="0004175F"/>
    <w:rsid w:val="00041E44"/>
    <w:rsid w:val="00041F88"/>
    <w:rsid w:val="00043D0E"/>
    <w:rsid w:val="0004421F"/>
    <w:rsid w:val="000442D0"/>
    <w:rsid w:val="000451D0"/>
    <w:rsid w:val="00045472"/>
    <w:rsid w:val="00045F2D"/>
    <w:rsid w:val="00052745"/>
    <w:rsid w:val="00052F2F"/>
    <w:rsid w:val="00053E6B"/>
    <w:rsid w:val="0005486A"/>
    <w:rsid w:val="00054E4A"/>
    <w:rsid w:val="0005746E"/>
    <w:rsid w:val="000603AE"/>
    <w:rsid w:val="000650D2"/>
    <w:rsid w:val="0006649A"/>
    <w:rsid w:val="000665C9"/>
    <w:rsid w:val="00067A8B"/>
    <w:rsid w:val="00070BC3"/>
    <w:rsid w:val="00070C56"/>
    <w:rsid w:val="00070C5F"/>
    <w:rsid w:val="00071A91"/>
    <w:rsid w:val="0007262E"/>
    <w:rsid w:val="00074D43"/>
    <w:rsid w:val="0007563A"/>
    <w:rsid w:val="000758CA"/>
    <w:rsid w:val="00076CE4"/>
    <w:rsid w:val="00076E79"/>
    <w:rsid w:val="000779A1"/>
    <w:rsid w:val="0008147D"/>
    <w:rsid w:val="00081DDC"/>
    <w:rsid w:val="000833B1"/>
    <w:rsid w:val="00083888"/>
    <w:rsid w:val="000848FE"/>
    <w:rsid w:val="00086C13"/>
    <w:rsid w:val="0008707F"/>
    <w:rsid w:val="00087BF7"/>
    <w:rsid w:val="00091126"/>
    <w:rsid w:val="00092B08"/>
    <w:rsid w:val="00092C81"/>
    <w:rsid w:val="00092D91"/>
    <w:rsid w:val="000935FD"/>
    <w:rsid w:val="00096B33"/>
    <w:rsid w:val="000979A2"/>
    <w:rsid w:val="000A0AF0"/>
    <w:rsid w:val="000A1BE4"/>
    <w:rsid w:val="000A1E3D"/>
    <w:rsid w:val="000A1E62"/>
    <w:rsid w:val="000A1F47"/>
    <w:rsid w:val="000A2184"/>
    <w:rsid w:val="000A2974"/>
    <w:rsid w:val="000A42FC"/>
    <w:rsid w:val="000A47CB"/>
    <w:rsid w:val="000A586C"/>
    <w:rsid w:val="000A74F5"/>
    <w:rsid w:val="000A758E"/>
    <w:rsid w:val="000A7DC5"/>
    <w:rsid w:val="000B0351"/>
    <w:rsid w:val="000B1345"/>
    <w:rsid w:val="000B1861"/>
    <w:rsid w:val="000B19C9"/>
    <w:rsid w:val="000B1D4A"/>
    <w:rsid w:val="000B20A7"/>
    <w:rsid w:val="000B2195"/>
    <w:rsid w:val="000B234E"/>
    <w:rsid w:val="000B383D"/>
    <w:rsid w:val="000C052C"/>
    <w:rsid w:val="000C1451"/>
    <w:rsid w:val="000C1C7F"/>
    <w:rsid w:val="000C2644"/>
    <w:rsid w:val="000C2FDD"/>
    <w:rsid w:val="000C30C8"/>
    <w:rsid w:val="000C373D"/>
    <w:rsid w:val="000C390E"/>
    <w:rsid w:val="000C3AE6"/>
    <w:rsid w:val="000C4E34"/>
    <w:rsid w:val="000C5848"/>
    <w:rsid w:val="000C6622"/>
    <w:rsid w:val="000C6631"/>
    <w:rsid w:val="000D065D"/>
    <w:rsid w:val="000D0AEA"/>
    <w:rsid w:val="000D24F6"/>
    <w:rsid w:val="000D2DF6"/>
    <w:rsid w:val="000D4FA2"/>
    <w:rsid w:val="000D67F3"/>
    <w:rsid w:val="000D733F"/>
    <w:rsid w:val="000D75B4"/>
    <w:rsid w:val="000E0E39"/>
    <w:rsid w:val="000E341D"/>
    <w:rsid w:val="000E3486"/>
    <w:rsid w:val="000E5391"/>
    <w:rsid w:val="000E64D8"/>
    <w:rsid w:val="000E768D"/>
    <w:rsid w:val="000E7CC4"/>
    <w:rsid w:val="000F04EE"/>
    <w:rsid w:val="000F1486"/>
    <w:rsid w:val="000F1F4C"/>
    <w:rsid w:val="000F2A34"/>
    <w:rsid w:val="000F2B3C"/>
    <w:rsid w:val="000F2C41"/>
    <w:rsid w:val="000F3D5C"/>
    <w:rsid w:val="000F5D5C"/>
    <w:rsid w:val="000F64F0"/>
    <w:rsid w:val="000F71EA"/>
    <w:rsid w:val="001028C0"/>
    <w:rsid w:val="0010359B"/>
    <w:rsid w:val="00104CB4"/>
    <w:rsid w:val="00105E73"/>
    <w:rsid w:val="00106908"/>
    <w:rsid w:val="00106DC3"/>
    <w:rsid w:val="0011039C"/>
    <w:rsid w:val="00110DAA"/>
    <w:rsid w:val="00111936"/>
    <w:rsid w:val="00111A6E"/>
    <w:rsid w:val="00112AB3"/>
    <w:rsid w:val="0011486D"/>
    <w:rsid w:val="001166BF"/>
    <w:rsid w:val="00116C14"/>
    <w:rsid w:val="00117CD9"/>
    <w:rsid w:val="0012278D"/>
    <w:rsid w:val="00123420"/>
    <w:rsid w:val="00123676"/>
    <w:rsid w:val="001243E5"/>
    <w:rsid w:val="0012602D"/>
    <w:rsid w:val="00127AFE"/>
    <w:rsid w:val="00127CFA"/>
    <w:rsid w:val="0013050F"/>
    <w:rsid w:val="00130F1C"/>
    <w:rsid w:val="00132A36"/>
    <w:rsid w:val="00132A74"/>
    <w:rsid w:val="00132D1F"/>
    <w:rsid w:val="001334BE"/>
    <w:rsid w:val="001336AC"/>
    <w:rsid w:val="0013417A"/>
    <w:rsid w:val="001346A1"/>
    <w:rsid w:val="00135743"/>
    <w:rsid w:val="00135C21"/>
    <w:rsid w:val="0013792E"/>
    <w:rsid w:val="00141698"/>
    <w:rsid w:val="001428A0"/>
    <w:rsid w:val="001444A5"/>
    <w:rsid w:val="001449C4"/>
    <w:rsid w:val="00145ADF"/>
    <w:rsid w:val="001463C9"/>
    <w:rsid w:val="00146542"/>
    <w:rsid w:val="00147628"/>
    <w:rsid w:val="001477F8"/>
    <w:rsid w:val="001511CE"/>
    <w:rsid w:val="00151F3A"/>
    <w:rsid w:val="00152564"/>
    <w:rsid w:val="0015268A"/>
    <w:rsid w:val="00153436"/>
    <w:rsid w:val="0015410C"/>
    <w:rsid w:val="00154520"/>
    <w:rsid w:val="001558E0"/>
    <w:rsid w:val="00156032"/>
    <w:rsid w:val="001562A9"/>
    <w:rsid w:val="00156A59"/>
    <w:rsid w:val="0015767B"/>
    <w:rsid w:val="00157C08"/>
    <w:rsid w:val="00161348"/>
    <w:rsid w:val="00161A82"/>
    <w:rsid w:val="0016555F"/>
    <w:rsid w:val="00165721"/>
    <w:rsid w:val="00167069"/>
    <w:rsid w:val="0016759F"/>
    <w:rsid w:val="00171141"/>
    <w:rsid w:val="00172E8B"/>
    <w:rsid w:val="00173545"/>
    <w:rsid w:val="00173BA5"/>
    <w:rsid w:val="00174BE8"/>
    <w:rsid w:val="00176180"/>
    <w:rsid w:val="001806B2"/>
    <w:rsid w:val="00180ABD"/>
    <w:rsid w:val="00181686"/>
    <w:rsid w:val="001850FD"/>
    <w:rsid w:val="0019098C"/>
    <w:rsid w:val="00192185"/>
    <w:rsid w:val="00192C4C"/>
    <w:rsid w:val="00193A60"/>
    <w:rsid w:val="00194F15"/>
    <w:rsid w:val="001952C3"/>
    <w:rsid w:val="001972D9"/>
    <w:rsid w:val="00197FF4"/>
    <w:rsid w:val="001A03F2"/>
    <w:rsid w:val="001A1AF4"/>
    <w:rsid w:val="001A1C90"/>
    <w:rsid w:val="001A5D7C"/>
    <w:rsid w:val="001A6F58"/>
    <w:rsid w:val="001A778F"/>
    <w:rsid w:val="001B2A8B"/>
    <w:rsid w:val="001B3C09"/>
    <w:rsid w:val="001B3E9E"/>
    <w:rsid w:val="001B6A43"/>
    <w:rsid w:val="001C016E"/>
    <w:rsid w:val="001C5D6B"/>
    <w:rsid w:val="001C7310"/>
    <w:rsid w:val="001C77F2"/>
    <w:rsid w:val="001D01BA"/>
    <w:rsid w:val="001D043B"/>
    <w:rsid w:val="001D1325"/>
    <w:rsid w:val="001D2CC5"/>
    <w:rsid w:val="001D378C"/>
    <w:rsid w:val="001D444B"/>
    <w:rsid w:val="001D5ED3"/>
    <w:rsid w:val="001D75E1"/>
    <w:rsid w:val="001E110B"/>
    <w:rsid w:val="001E1304"/>
    <w:rsid w:val="001E1631"/>
    <w:rsid w:val="001E1DF1"/>
    <w:rsid w:val="001E2A59"/>
    <w:rsid w:val="001E4A0A"/>
    <w:rsid w:val="001E4FBB"/>
    <w:rsid w:val="001E5992"/>
    <w:rsid w:val="001E737F"/>
    <w:rsid w:val="001F4882"/>
    <w:rsid w:val="001F5315"/>
    <w:rsid w:val="001F56BB"/>
    <w:rsid w:val="001F5EB6"/>
    <w:rsid w:val="001F6381"/>
    <w:rsid w:val="001F63B0"/>
    <w:rsid w:val="001F6727"/>
    <w:rsid w:val="001F6976"/>
    <w:rsid w:val="001F6CB4"/>
    <w:rsid w:val="0020074F"/>
    <w:rsid w:val="002018BE"/>
    <w:rsid w:val="00201CC5"/>
    <w:rsid w:val="00202285"/>
    <w:rsid w:val="002031DD"/>
    <w:rsid w:val="00203A06"/>
    <w:rsid w:val="002040BE"/>
    <w:rsid w:val="002056AB"/>
    <w:rsid w:val="00210099"/>
    <w:rsid w:val="00211B58"/>
    <w:rsid w:val="00211F8D"/>
    <w:rsid w:val="00212B84"/>
    <w:rsid w:val="00213878"/>
    <w:rsid w:val="00213B6B"/>
    <w:rsid w:val="00215BEE"/>
    <w:rsid w:val="00216AE5"/>
    <w:rsid w:val="00216DD3"/>
    <w:rsid w:val="00220755"/>
    <w:rsid w:val="00222525"/>
    <w:rsid w:val="00222621"/>
    <w:rsid w:val="00222A8F"/>
    <w:rsid w:val="0022373E"/>
    <w:rsid w:val="00223E7B"/>
    <w:rsid w:val="00224E95"/>
    <w:rsid w:val="0022602D"/>
    <w:rsid w:val="00231221"/>
    <w:rsid w:val="00231B9F"/>
    <w:rsid w:val="002335C1"/>
    <w:rsid w:val="002352B6"/>
    <w:rsid w:val="0023591C"/>
    <w:rsid w:val="00235A23"/>
    <w:rsid w:val="00235FBB"/>
    <w:rsid w:val="0023773A"/>
    <w:rsid w:val="00237E9C"/>
    <w:rsid w:val="00240729"/>
    <w:rsid w:val="00240A2C"/>
    <w:rsid w:val="00241BB7"/>
    <w:rsid w:val="0024283F"/>
    <w:rsid w:val="00243578"/>
    <w:rsid w:val="00243671"/>
    <w:rsid w:val="00245C0E"/>
    <w:rsid w:val="00245DCC"/>
    <w:rsid w:val="002502A5"/>
    <w:rsid w:val="002504DA"/>
    <w:rsid w:val="00250F4E"/>
    <w:rsid w:val="00250FDB"/>
    <w:rsid w:val="00251693"/>
    <w:rsid w:val="00252BCE"/>
    <w:rsid w:val="002534BE"/>
    <w:rsid w:val="0025364E"/>
    <w:rsid w:val="0025515E"/>
    <w:rsid w:val="00255B17"/>
    <w:rsid w:val="00255D79"/>
    <w:rsid w:val="00257CD3"/>
    <w:rsid w:val="0026015A"/>
    <w:rsid w:val="002614CD"/>
    <w:rsid w:val="00261B41"/>
    <w:rsid w:val="00262D8A"/>
    <w:rsid w:val="00264347"/>
    <w:rsid w:val="002651BA"/>
    <w:rsid w:val="002659F4"/>
    <w:rsid w:val="002675FF"/>
    <w:rsid w:val="00270E49"/>
    <w:rsid w:val="00271264"/>
    <w:rsid w:val="002719B1"/>
    <w:rsid w:val="002727DD"/>
    <w:rsid w:val="00272861"/>
    <w:rsid w:val="00273C00"/>
    <w:rsid w:val="002749BB"/>
    <w:rsid w:val="002753A8"/>
    <w:rsid w:val="00275E8F"/>
    <w:rsid w:val="00276ADF"/>
    <w:rsid w:val="00276B0F"/>
    <w:rsid w:val="0027701B"/>
    <w:rsid w:val="00277354"/>
    <w:rsid w:val="00277F91"/>
    <w:rsid w:val="0028037B"/>
    <w:rsid w:val="00280394"/>
    <w:rsid w:val="0028106B"/>
    <w:rsid w:val="00282E20"/>
    <w:rsid w:val="0028384A"/>
    <w:rsid w:val="00285043"/>
    <w:rsid w:val="002855D0"/>
    <w:rsid w:val="00286102"/>
    <w:rsid w:val="0028634B"/>
    <w:rsid w:val="002865E9"/>
    <w:rsid w:val="0028737C"/>
    <w:rsid w:val="0028764A"/>
    <w:rsid w:val="0028769B"/>
    <w:rsid w:val="00287FFA"/>
    <w:rsid w:val="00290CA4"/>
    <w:rsid w:val="0029210F"/>
    <w:rsid w:val="002921EF"/>
    <w:rsid w:val="00292A48"/>
    <w:rsid w:val="002936BB"/>
    <w:rsid w:val="00295C7D"/>
    <w:rsid w:val="002966D9"/>
    <w:rsid w:val="0029763E"/>
    <w:rsid w:val="002A0BB6"/>
    <w:rsid w:val="002A12E9"/>
    <w:rsid w:val="002A1848"/>
    <w:rsid w:val="002A2FD5"/>
    <w:rsid w:val="002A41D0"/>
    <w:rsid w:val="002A5D3F"/>
    <w:rsid w:val="002A64BA"/>
    <w:rsid w:val="002A71E4"/>
    <w:rsid w:val="002A7557"/>
    <w:rsid w:val="002B0791"/>
    <w:rsid w:val="002B1867"/>
    <w:rsid w:val="002B1F94"/>
    <w:rsid w:val="002B4A90"/>
    <w:rsid w:val="002B55BF"/>
    <w:rsid w:val="002B70AD"/>
    <w:rsid w:val="002B7654"/>
    <w:rsid w:val="002B7B0D"/>
    <w:rsid w:val="002C0187"/>
    <w:rsid w:val="002C0D3A"/>
    <w:rsid w:val="002C1A27"/>
    <w:rsid w:val="002C1E42"/>
    <w:rsid w:val="002C249D"/>
    <w:rsid w:val="002C34D9"/>
    <w:rsid w:val="002C3DF9"/>
    <w:rsid w:val="002C4049"/>
    <w:rsid w:val="002C467C"/>
    <w:rsid w:val="002C57C8"/>
    <w:rsid w:val="002C5AA3"/>
    <w:rsid w:val="002C6363"/>
    <w:rsid w:val="002C6D0F"/>
    <w:rsid w:val="002C721A"/>
    <w:rsid w:val="002C78FC"/>
    <w:rsid w:val="002D046D"/>
    <w:rsid w:val="002D1030"/>
    <w:rsid w:val="002D162B"/>
    <w:rsid w:val="002D5EC6"/>
    <w:rsid w:val="002E1B86"/>
    <w:rsid w:val="002E2201"/>
    <w:rsid w:val="002E350A"/>
    <w:rsid w:val="002E460E"/>
    <w:rsid w:val="002E4C43"/>
    <w:rsid w:val="002E4D4B"/>
    <w:rsid w:val="002E619C"/>
    <w:rsid w:val="002E6E84"/>
    <w:rsid w:val="002F02CE"/>
    <w:rsid w:val="002F034D"/>
    <w:rsid w:val="002F1661"/>
    <w:rsid w:val="002F1BDF"/>
    <w:rsid w:val="002F358F"/>
    <w:rsid w:val="002F3899"/>
    <w:rsid w:val="002F4EBB"/>
    <w:rsid w:val="002F5216"/>
    <w:rsid w:val="002F5247"/>
    <w:rsid w:val="002F5D3A"/>
    <w:rsid w:val="002F61CE"/>
    <w:rsid w:val="002F70CB"/>
    <w:rsid w:val="00302756"/>
    <w:rsid w:val="00302DEF"/>
    <w:rsid w:val="0030399E"/>
    <w:rsid w:val="00304AE1"/>
    <w:rsid w:val="00312DFA"/>
    <w:rsid w:val="00314480"/>
    <w:rsid w:val="00314B6D"/>
    <w:rsid w:val="00321871"/>
    <w:rsid w:val="003227A4"/>
    <w:rsid w:val="0032352C"/>
    <w:rsid w:val="003247A4"/>
    <w:rsid w:val="0032636A"/>
    <w:rsid w:val="00327A0B"/>
    <w:rsid w:val="003302D2"/>
    <w:rsid w:val="00331C24"/>
    <w:rsid w:val="003332DB"/>
    <w:rsid w:val="00333A5C"/>
    <w:rsid w:val="00334972"/>
    <w:rsid w:val="003350B6"/>
    <w:rsid w:val="00336D30"/>
    <w:rsid w:val="00337B7B"/>
    <w:rsid w:val="00341C13"/>
    <w:rsid w:val="003426FB"/>
    <w:rsid w:val="0034276E"/>
    <w:rsid w:val="00343682"/>
    <w:rsid w:val="00345831"/>
    <w:rsid w:val="00345ECF"/>
    <w:rsid w:val="0034714D"/>
    <w:rsid w:val="00347E40"/>
    <w:rsid w:val="003503FC"/>
    <w:rsid w:val="00350ED7"/>
    <w:rsid w:val="003515EB"/>
    <w:rsid w:val="00351B4B"/>
    <w:rsid w:val="0035233F"/>
    <w:rsid w:val="00354119"/>
    <w:rsid w:val="00354B45"/>
    <w:rsid w:val="00357B73"/>
    <w:rsid w:val="00360CFB"/>
    <w:rsid w:val="003613E4"/>
    <w:rsid w:val="003625B5"/>
    <w:rsid w:val="0036260D"/>
    <w:rsid w:val="00362A99"/>
    <w:rsid w:val="003634BA"/>
    <w:rsid w:val="00364CF9"/>
    <w:rsid w:val="00365FF8"/>
    <w:rsid w:val="00366E05"/>
    <w:rsid w:val="00370723"/>
    <w:rsid w:val="00372748"/>
    <w:rsid w:val="00373398"/>
    <w:rsid w:val="003737E1"/>
    <w:rsid w:val="0037439F"/>
    <w:rsid w:val="00374A57"/>
    <w:rsid w:val="00374D6F"/>
    <w:rsid w:val="00376418"/>
    <w:rsid w:val="00376579"/>
    <w:rsid w:val="00377368"/>
    <w:rsid w:val="00380F38"/>
    <w:rsid w:val="003811B7"/>
    <w:rsid w:val="003815D4"/>
    <w:rsid w:val="00383376"/>
    <w:rsid w:val="00385795"/>
    <w:rsid w:val="00385E70"/>
    <w:rsid w:val="003868F7"/>
    <w:rsid w:val="00390EEF"/>
    <w:rsid w:val="003937A1"/>
    <w:rsid w:val="003A036C"/>
    <w:rsid w:val="003A0A7F"/>
    <w:rsid w:val="003A0BAD"/>
    <w:rsid w:val="003A131E"/>
    <w:rsid w:val="003A2BD3"/>
    <w:rsid w:val="003A5878"/>
    <w:rsid w:val="003A6685"/>
    <w:rsid w:val="003B0714"/>
    <w:rsid w:val="003B08DA"/>
    <w:rsid w:val="003B14C1"/>
    <w:rsid w:val="003B15CC"/>
    <w:rsid w:val="003B18BC"/>
    <w:rsid w:val="003B2CE6"/>
    <w:rsid w:val="003B3E74"/>
    <w:rsid w:val="003B47B7"/>
    <w:rsid w:val="003B5A1D"/>
    <w:rsid w:val="003B6014"/>
    <w:rsid w:val="003B762F"/>
    <w:rsid w:val="003C1889"/>
    <w:rsid w:val="003C24CB"/>
    <w:rsid w:val="003C3470"/>
    <w:rsid w:val="003C4135"/>
    <w:rsid w:val="003C4AF4"/>
    <w:rsid w:val="003C4DCA"/>
    <w:rsid w:val="003C5291"/>
    <w:rsid w:val="003C5714"/>
    <w:rsid w:val="003C6FBA"/>
    <w:rsid w:val="003C74D2"/>
    <w:rsid w:val="003D179B"/>
    <w:rsid w:val="003D1EA3"/>
    <w:rsid w:val="003D2C49"/>
    <w:rsid w:val="003D418E"/>
    <w:rsid w:val="003D4A85"/>
    <w:rsid w:val="003D4B57"/>
    <w:rsid w:val="003D51D1"/>
    <w:rsid w:val="003D53CD"/>
    <w:rsid w:val="003D6834"/>
    <w:rsid w:val="003D7664"/>
    <w:rsid w:val="003D767F"/>
    <w:rsid w:val="003E0218"/>
    <w:rsid w:val="003E0A40"/>
    <w:rsid w:val="003E418B"/>
    <w:rsid w:val="003E4715"/>
    <w:rsid w:val="003E4A52"/>
    <w:rsid w:val="003E54DA"/>
    <w:rsid w:val="003E6450"/>
    <w:rsid w:val="003E67BB"/>
    <w:rsid w:val="003E6894"/>
    <w:rsid w:val="003E6B81"/>
    <w:rsid w:val="003E73F5"/>
    <w:rsid w:val="003E7A75"/>
    <w:rsid w:val="003F216C"/>
    <w:rsid w:val="003F23B3"/>
    <w:rsid w:val="003F4A3F"/>
    <w:rsid w:val="003F4B30"/>
    <w:rsid w:val="003F5447"/>
    <w:rsid w:val="003F64CF"/>
    <w:rsid w:val="003F71F2"/>
    <w:rsid w:val="004004A6"/>
    <w:rsid w:val="00401EAD"/>
    <w:rsid w:val="004042AE"/>
    <w:rsid w:val="00404665"/>
    <w:rsid w:val="004047BF"/>
    <w:rsid w:val="00405C0B"/>
    <w:rsid w:val="00405F2A"/>
    <w:rsid w:val="00406805"/>
    <w:rsid w:val="004071E9"/>
    <w:rsid w:val="0040736F"/>
    <w:rsid w:val="00407AEE"/>
    <w:rsid w:val="00407DFE"/>
    <w:rsid w:val="00410DE7"/>
    <w:rsid w:val="00411295"/>
    <w:rsid w:val="00411DA6"/>
    <w:rsid w:val="004148E1"/>
    <w:rsid w:val="0041577A"/>
    <w:rsid w:val="00415C7C"/>
    <w:rsid w:val="00416B32"/>
    <w:rsid w:val="00417BD4"/>
    <w:rsid w:val="00417CE8"/>
    <w:rsid w:val="004211C4"/>
    <w:rsid w:val="00421D1F"/>
    <w:rsid w:val="004225BC"/>
    <w:rsid w:val="0042400E"/>
    <w:rsid w:val="00425044"/>
    <w:rsid w:val="00427087"/>
    <w:rsid w:val="00430B14"/>
    <w:rsid w:val="00430EA0"/>
    <w:rsid w:val="00431607"/>
    <w:rsid w:val="00431AA5"/>
    <w:rsid w:val="004334B4"/>
    <w:rsid w:val="004335B9"/>
    <w:rsid w:val="00434084"/>
    <w:rsid w:val="0043441E"/>
    <w:rsid w:val="00436E27"/>
    <w:rsid w:val="00437920"/>
    <w:rsid w:val="004423E9"/>
    <w:rsid w:val="00442AC4"/>
    <w:rsid w:val="00442EA4"/>
    <w:rsid w:val="004431BB"/>
    <w:rsid w:val="0044547C"/>
    <w:rsid w:val="004457AE"/>
    <w:rsid w:val="00445B2E"/>
    <w:rsid w:val="004462CB"/>
    <w:rsid w:val="00446AF0"/>
    <w:rsid w:val="00450A80"/>
    <w:rsid w:val="00450BED"/>
    <w:rsid w:val="00451D69"/>
    <w:rsid w:val="004526AC"/>
    <w:rsid w:val="004536BB"/>
    <w:rsid w:val="00454100"/>
    <w:rsid w:val="00457B62"/>
    <w:rsid w:val="00460157"/>
    <w:rsid w:val="00460540"/>
    <w:rsid w:val="0046105B"/>
    <w:rsid w:val="0046316A"/>
    <w:rsid w:val="004638D4"/>
    <w:rsid w:val="004639D0"/>
    <w:rsid w:val="00464DAB"/>
    <w:rsid w:val="00465409"/>
    <w:rsid w:val="00465D33"/>
    <w:rsid w:val="00466467"/>
    <w:rsid w:val="004669A6"/>
    <w:rsid w:val="00467082"/>
    <w:rsid w:val="0047255D"/>
    <w:rsid w:val="00472663"/>
    <w:rsid w:val="00472A34"/>
    <w:rsid w:val="00472D70"/>
    <w:rsid w:val="00472FBC"/>
    <w:rsid w:val="0047424C"/>
    <w:rsid w:val="00475F66"/>
    <w:rsid w:val="004761FA"/>
    <w:rsid w:val="00480C93"/>
    <w:rsid w:val="00481425"/>
    <w:rsid w:val="00483115"/>
    <w:rsid w:val="00483EA2"/>
    <w:rsid w:val="00484F52"/>
    <w:rsid w:val="004866D1"/>
    <w:rsid w:val="00487843"/>
    <w:rsid w:val="0049167B"/>
    <w:rsid w:val="00492F2F"/>
    <w:rsid w:val="00494F6A"/>
    <w:rsid w:val="00497134"/>
    <w:rsid w:val="00497F9D"/>
    <w:rsid w:val="004A030B"/>
    <w:rsid w:val="004A0793"/>
    <w:rsid w:val="004A0AC0"/>
    <w:rsid w:val="004A0DEA"/>
    <w:rsid w:val="004A2640"/>
    <w:rsid w:val="004A4030"/>
    <w:rsid w:val="004A4250"/>
    <w:rsid w:val="004A47AD"/>
    <w:rsid w:val="004A4AAA"/>
    <w:rsid w:val="004A4B63"/>
    <w:rsid w:val="004A5D3C"/>
    <w:rsid w:val="004A67A3"/>
    <w:rsid w:val="004A7A07"/>
    <w:rsid w:val="004B121E"/>
    <w:rsid w:val="004B4B20"/>
    <w:rsid w:val="004B4D3A"/>
    <w:rsid w:val="004B546C"/>
    <w:rsid w:val="004B62A2"/>
    <w:rsid w:val="004B6C12"/>
    <w:rsid w:val="004B7C7E"/>
    <w:rsid w:val="004C087E"/>
    <w:rsid w:val="004C09AD"/>
    <w:rsid w:val="004C0CCA"/>
    <w:rsid w:val="004C0D81"/>
    <w:rsid w:val="004C1ED0"/>
    <w:rsid w:val="004C4195"/>
    <w:rsid w:val="004C42FF"/>
    <w:rsid w:val="004C5269"/>
    <w:rsid w:val="004C64DB"/>
    <w:rsid w:val="004C709E"/>
    <w:rsid w:val="004D0068"/>
    <w:rsid w:val="004D061F"/>
    <w:rsid w:val="004D3F97"/>
    <w:rsid w:val="004D4FB6"/>
    <w:rsid w:val="004D5010"/>
    <w:rsid w:val="004D555C"/>
    <w:rsid w:val="004D6C6F"/>
    <w:rsid w:val="004D78D9"/>
    <w:rsid w:val="004D794B"/>
    <w:rsid w:val="004D7AFE"/>
    <w:rsid w:val="004E17F8"/>
    <w:rsid w:val="004E25C4"/>
    <w:rsid w:val="004E28EA"/>
    <w:rsid w:val="004E5ADF"/>
    <w:rsid w:val="004E5BD4"/>
    <w:rsid w:val="004E6857"/>
    <w:rsid w:val="004E6AC9"/>
    <w:rsid w:val="004E7DEB"/>
    <w:rsid w:val="004F04C5"/>
    <w:rsid w:val="004F17DE"/>
    <w:rsid w:val="004F2474"/>
    <w:rsid w:val="004F4D10"/>
    <w:rsid w:val="004F6F57"/>
    <w:rsid w:val="004F7ACA"/>
    <w:rsid w:val="004F7DF3"/>
    <w:rsid w:val="00500E32"/>
    <w:rsid w:val="0050242A"/>
    <w:rsid w:val="005025CC"/>
    <w:rsid w:val="00502F40"/>
    <w:rsid w:val="00503053"/>
    <w:rsid w:val="005037E0"/>
    <w:rsid w:val="00504E9D"/>
    <w:rsid w:val="00507A86"/>
    <w:rsid w:val="00511F64"/>
    <w:rsid w:val="00512AA3"/>
    <w:rsid w:val="005133D8"/>
    <w:rsid w:val="00513928"/>
    <w:rsid w:val="00514835"/>
    <w:rsid w:val="00515C03"/>
    <w:rsid w:val="005167FF"/>
    <w:rsid w:val="00520A7E"/>
    <w:rsid w:val="00521396"/>
    <w:rsid w:val="00523279"/>
    <w:rsid w:val="00523694"/>
    <w:rsid w:val="005236F6"/>
    <w:rsid w:val="00523B0D"/>
    <w:rsid w:val="0052418C"/>
    <w:rsid w:val="00525305"/>
    <w:rsid w:val="00525761"/>
    <w:rsid w:val="00525B60"/>
    <w:rsid w:val="00525EAB"/>
    <w:rsid w:val="005266AF"/>
    <w:rsid w:val="00527759"/>
    <w:rsid w:val="00527BDF"/>
    <w:rsid w:val="005327EF"/>
    <w:rsid w:val="00533759"/>
    <w:rsid w:val="0053665A"/>
    <w:rsid w:val="005373A0"/>
    <w:rsid w:val="00537948"/>
    <w:rsid w:val="00537AC3"/>
    <w:rsid w:val="00540090"/>
    <w:rsid w:val="005400C3"/>
    <w:rsid w:val="00541751"/>
    <w:rsid w:val="0054299D"/>
    <w:rsid w:val="005433F7"/>
    <w:rsid w:val="005438BE"/>
    <w:rsid w:val="00544AA6"/>
    <w:rsid w:val="0054527C"/>
    <w:rsid w:val="00547C54"/>
    <w:rsid w:val="0055140B"/>
    <w:rsid w:val="0055216D"/>
    <w:rsid w:val="00553095"/>
    <w:rsid w:val="005569FD"/>
    <w:rsid w:val="00556C0D"/>
    <w:rsid w:val="0055700A"/>
    <w:rsid w:val="0055785D"/>
    <w:rsid w:val="00563297"/>
    <w:rsid w:val="00563DE4"/>
    <w:rsid w:val="00565456"/>
    <w:rsid w:val="005661D3"/>
    <w:rsid w:val="005668D8"/>
    <w:rsid w:val="005709FF"/>
    <w:rsid w:val="0057128B"/>
    <w:rsid w:val="0057172C"/>
    <w:rsid w:val="005733F4"/>
    <w:rsid w:val="005735BF"/>
    <w:rsid w:val="00574F9F"/>
    <w:rsid w:val="005755EF"/>
    <w:rsid w:val="0057635E"/>
    <w:rsid w:val="005764F6"/>
    <w:rsid w:val="00576B2E"/>
    <w:rsid w:val="005772CA"/>
    <w:rsid w:val="00577540"/>
    <w:rsid w:val="00580532"/>
    <w:rsid w:val="00582AFB"/>
    <w:rsid w:val="00585C13"/>
    <w:rsid w:val="00587AC4"/>
    <w:rsid w:val="005902EE"/>
    <w:rsid w:val="00591299"/>
    <w:rsid w:val="00592154"/>
    <w:rsid w:val="005921C0"/>
    <w:rsid w:val="00592E38"/>
    <w:rsid w:val="00593799"/>
    <w:rsid w:val="005948EC"/>
    <w:rsid w:val="005965EA"/>
    <w:rsid w:val="005970EE"/>
    <w:rsid w:val="005A0B4C"/>
    <w:rsid w:val="005A0F48"/>
    <w:rsid w:val="005A126D"/>
    <w:rsid w:val="005A1548"/>
    <w:rsid w:val="005A491E"/>
    <w:rsid w:val="005B0357"/>
    <w:rsid w:val="005B1F29"/>
    <w:rsid w:val="005B2252"/>
    <w:rsid w:val="005B2C33"/>
    <w:rsid w:val="005B5149"/>
    <w:rsid w:val="005B5BD7"/>
    <w:rsid w:val="005B78A6"/>
    <w:rsid w:val="005B7CEF"/>
    <w:rsid w:val="005C1FB1"/>
    <w:rsid w:val="005C2292"/>
    <w:rsid w:val="005C234F"/>
    <w:rsid w:val="005C4716"/>
    <w:rsid w:val="005C4848"/>
    <w:rsid w:val="005C6E84"/>
    <w:rsid w:val="005C7499"/>
    <w:rsid w:val="005D1A7D"/>
    <w:rsid w:val="005D1C76"/>
    <w:rsid w:val="005D20D2"/>
    <w:rsid w:val="005D298F"/>
    <w:rsid w:val="005D2D32"/>
    <w:rsid w:val="005D563A"/>
    <w:rsid w:val="005D656E"/>
    <w:rsid w:val="005D65DA"/>
    <w:rsid w:val="005D6CB9"/>
    <w:rsid w:val="005D7156"/>
    <w:rsid w:val="005D71C4"/>
    <w:rsid w:val="005D7C4A"/>
    <w:rsid w:val="005E112E"/>
    <w:rsid w:val="005E1460"/>
    <w:rsid w:val="005E186D"/>
    <w:rsid w:val="005E393A"/>
    <w:rsid w:val="005E56E0"/>
    <w:rsid w:val="005E67FC"/>
    <w:rsid w:val="005E6CF5"/>
    <w:rsid w:val="005E7208"/>
    <w:rsid w:val="005E74A7"/>
    <w:rsid w:val="005F067B"/>
    <w:rsid w:val="005F0FFC"/>
    <w:rsid w:val="005F31E6"/>
    <w:rsid w:val="005F3557"/>
    <w:rsid w:val="005F3D57"/>
    <w:rsid w:val="005F4144"/>
    <w:rsid w:val="005F52D8"/>
    <w:rsid w:val="006012C4"/>
    <w:rsid w:val="00603D52"/>
    <w:rsid w:val="006049A0"/>
    <w:rsid w:val="00604B72"/>
    <w:rsid w:val="00605E6F"/>
    <w:rsid w:val="00605FA2"/>
    <w:rsid w:val="00606712"/>
    <w:rsid w:val="00610430"/>
    <w:rsid w:val="0061083D"/>
    <w:rsid w:val="00610916"/>
    <w:rsid w:val="00610B9D"/>
    <w:rsid w:val="0061296D"/>
    <w:rsid w:val="0061394D"/>
    <w:rsid w:val="006141DF"/>
    <w:rsid w:val="00616BF6"/>
    <w:rsid w:val="00616CA7"/>
    <w:rsid w:val="00617128"/>
    <w:rsid w:val="00617822"/>
    <w:rsid w:val="00621B63"/>
    <w:rsid w:val="006224AD"/>
    <w:rsid w:val="00622607"/>
    <w:rsid w:val="00622989"/>
    <w:rsid w:val="00622CD9"/>
    <w:rsid w:val="006231B4"/>
    <w:rsid w:val="0062339C"/>
    <w:rsid w:val="00630316"/>
    <w:rsid w:val="006308D8"/>
    <w:rsid w:val="00631843"/>
    <w:rsid w:val="00631F6E"/>
    <w:rsid w:val="00632BB9"/>
    <w:rsid w:val="00632D69"/>
    <w:rsid w:val="006331D8"/>
    <w:rsid w:val="0063339D"/>
    <w:rsid w:val="0063549E"/>
    <w:rsid w:val="006358C6"/>
    <w:rsid w:val="006358FB"/>
    <w:rsid w:val="00635BE0"/>
    <w:rsid w:val="00637228"/>
    <w:rsid w:val="0063727A"/>
    <w:rsid w:val="0063793B"/>
    <w:rsid w:val="00640E66"/>
    <w:rsid w:val="0064134F"/>
    <w:rsid w:val="0064140E"/>
    <w:rsid w:val="00641A55"/>
    <w:rsid w:val="00643D19"/>
    <w:rsid w:val="006449C4"/>
    <w:rsid w:val="00644D48"/>
    <w:rsid w:val="006451C7"/>
    <w:rsid w:val="006456D1"/>
    <w:rsid w:val="0064643F"/>
    <w:rsid w:val="00650637"/>
    <w:rsid w:val="0065093A"/>
    <w:rsid w:val="00650984"/>
    <w:rsid w:val="00652514"/>
    <w:rsid w:val="006539E4"/>
    <w:rsid w:val="0066006E"/>
    <w:rsid w:val="00661037"/>
    <w:rsid w:val="00661C8E"/>
    <w:rsid w:val="0066239F"/>
    <w:rsid w:val="006628FD"/>
    <w:rsid w:val="00663BA4"/>
    <w:rsid w:val="00663F7E"/>
    <w:rsid w:val="006645E2"/>
    <w:rsid w:val="0066460A"/>
    <w:rsid w:val="00664D58"/>
    <w:rsid w:val="00665034"/>
    <w:rsid w:val="006705D0"/>
    <w:rsid w:val="0067078F"/>
    <w:rsid w:val="00670C9E"/>
    <w:rsid w:val="00670E1F"/>
    <w:rsid w:val="00671641"/>
    <w:rsid w:val="00671A5F"/>
    <w:rsid w:val="006723A7"/>
    <w:rsid w:val="00672961"/>
    <w:rsid w:val="006731F3"/>
    <w:rsid w:val="00673DCA"/>
    <w:rsid w:val="00675805"/>
    <w:rsid w:val="006758FB"/>
    <w:rsid w:val="00675B8A"/>
    <w:rsid w:val="00677577"/>
    <w:rsid w:val="00680653"/>
    <w:rsid w:val="00680BD8"/>
    <w:rsid w:val="00680BED"/>
    <w:rsid w:val="00681CBB"/>
    <w:rsid w:val="00682D1E"/>
    <w:rsid w:val="00683CEC"/>
    <w:rsid w:val="00683F1A"/>
    <w:rsid w:val="0068434F"/>
    <w:rsid w:val="006845AC"/>
    <w:rsid w:val="006857AA"/>
    <w:rsid w:val="00686E16"/>
    <w:rsid w:val="00690145"/>
    <w:rsid w:val="006911BD"/>
    <w:rsid w:val="00691B4D"/>
    <w:rsid w:val="0069249E"/>
    <w:rsid w:val="00692E6B"/>
    <w:rsid w:val="006946A5"/>
    <w:rsid w:val="00696953"/>
    <w:rsid w:val="00696970"/>
    <w:rsid w:val="006975C9"/>
    <w:rsid w:val="006A0BF8"/>
    <w:rsid w:val="006A176E"/>
    <w:rsid w:val="006A1C6D"/>
    <w:rsid w:val="006A25E0"/>
    <w:rsid w:val="006A3948"/>
    <w:rsid w:val="006A428F"/>
    <w:rsid w:val="006A4553"/>
    <w:rsid w:val="006A4EFF"/>
    <w:rsid w:val="006A53EB"/>
    <w:rsid w:val="006A5EF0"/>
    <w:rsid w:val="006A60F7"/>
    <w:rsid w:val="006A688C"/>
    <w:rsid w:val="006A75C3"/>
    <w:rsid w:val="006B1007"/>
    <w:rsid w:val="006B1038"/>
    <w:rsid w:val="006B19FB"/>
    <w:rsid w:val="006B2364"/>
    <w:rsid w:val="006B29B8"/>
    <w:rsid w:val="006B3806"/>
    <w:rsid w:val="006B3A28"/>
    <w:rsid w:val="006B7F5A"/>
    <w:rsid w:val="006C06BB"/>
    <w:rsid w:val="006C10A4"/>
    <w:rsid w:val="006C1774"/>
    <w:rsid w:val="006C211A"/>
    <w:rsid w:val="006C2DAE"/>
    <w:rsid w:val="006C4DEE"/>
    <w:rsid w:val="006C5478"/>
    <w:rsid w:val="006C54F0"/>
    <w:rsid w:val="006C5B62"/>
    <w:rsid w:val="006C5ECE"/>
    <w:rsid w:val="006C5F4D"/>
    <w:rsid w:val="006C69EE"/>
    <w:rsid w:val="006D0474"/>
    <w:rsid w:val="006D0D06"/>
    <w:rsid w:val="006D0E94"/>
    <w:rsid w:val="006D132F"/>
    <w:rsid w:val="006D1D53"/>
    <w:rsid w:val="006D35E5"/>
    <w:rsid w:val="006D5435"/>
    <w:rsid w:val="006D7D04"/>
    <w:rsid w:val="006E10C5"/>
    <w:rsid w:val="006E1A71"/>
    <w:rsid w:val="006E3030"/>
    <w:rsid w:val="006E5894"/>
    <w:rsid w:val="006E7214"/>
    <w:rsid w:val="006F10C9"/>
    <w:rsid w:val="006F2890"/>
    <w:rsid w:val="006F2A76"/>
    <w:rsid w:val="006F2C64"/>
    <w:rsid w:val="006F32D4"/>
    <w:rsid w:val="006F4A3C"/>
    <w:rsid w:val="006F720E"/>
    <w:rsid w:val="006F728E"/>
    <w:rsid w:val="00701011"/>
    <w:rsid w:val="00701A16"/>
    <w:rsid w:val="00701ADD"/>
    <w:rsid w:val="00701BBA"/>
    <w:rsid w:val="00702340"/>
    <w:rsid w:val="00703D25"/>
    <w:rsid w:val="0070535A"/>
    <w:rsid w:val="007053A5"/>
    <w:rsid w:val="00705BA1"/>
    <w:rsid w:val="00706E03"/>
    <w:rsid w:val="00707A94"/>
    <w:rsid w:val="0071258F"/>
    <w:rsid w:val="00714188"/>
    <w:rsid w:val="00714AFA"/>
    <w:rsid w:val="00714E94"/>
    <w:rsid w:val="00714EE3"/>
    <w:rsid w:val="00714FF0"/>
    <w:rsid w:val="00716EB2"/>
    <w:rsid w:val="0071707B"/>
    <w:rsid w:val="00720F03"/>
    <w:rsid w:val="007227E0"/>
    <w:rsid w:val="00722A48"/>
    <w:rsid w:val="007232A9"/>
    <w:rsid w:val="00725217"/>
    <w:rsid w:val="007269C2"/>
    <w:rsid w:val="007270DD"/>
    <w:rsid w:val="0072780A"/>
    <w:rsid w:val="00730BD1"/>
    <w:rsid w:val="007321C9"/>
    <w:rsid w:val="00732EE4"/>
    <w:rsid w:val="00733A54"/>
    <w:rsid w:val="00734890"/>
    <w:rsid w:val="007351D7"/>
    <w:rsid w:val="00735F1A"/>
    <w:rsid w:val="00736F1F"/>
    <w:rsid w:val="00737257"/>
    <w:rsid w:val="007403AB"/>
    <w:rsid w:val="00740661"/>
    <w:rsid w:val="00740FA0"/>
    <w:rsid w:val="007448E6"/>
    <w:rsid w:val="00744C19"/>
    <w:rsid w:val="00744FCB"/>
    <w:rsid w:val="00745427"/>
    <w:rsid w:val="00745439"/>
    <w:rsid w:val="007456F4"/>
    <w:rsid w:val="00745A63"/>
    <w:rsid w:val="00745B51"/>
    <w:rsid w:val="00746265"/>
    <w:rsid w:val="00750A91"/>
    <w:rsid w:val="0075350E"/>
    <w:rsid w:val="00754063"/>
    <w:rsid w:val="0075439D"/>
    <w:rsid w:val="00754A46"/>
    <w:rsid w:val="00754E88"/>
    <w:rsid w:val="00756100"/>
    <w:rsid w:val="007564FA"/>
    <w:rsid w:val="007569DE"/>
    <w:rsid w:val="00756DE6"/>
    <w:rsid w:val="0075704D"/>
    <w:rsid w:val="007602C5"/>
    <w:rsid w:val="00760EDB"/>
    <w:rsid w:val="0076151D"/>
    <w:rsid w:val="00763516"/>
    <w:rsid w:val="00763DF6"/>
    <w:rsid w:val="00764236"/>
    <w:rsid w:val="00764765"/>
    <w:rsid w:val="00764885"/>
    <w:rsid w:val="00764FF5"/>
    <w:rsid w:val="00771A53"/>
    <w:rsid w:val="007726AD"/>
    <w:rsid w:val="007726B4"/>
    <w:rsid w:val="00772A66"/>
    <w:rsid w:val="007735A5"/>
    <w:rsid w:val="00774A8C"/>
    <w:rsid w:val="007751D6"/>
    <w:rsid w:val="0077597B"/>
    <w:rsid w:val="00777035"/>
    <w:rsid w:val="007812A2"/>
    <w:rsid w:val="007837A7"/>
    <w:rsid w:val="007850E5"/>
    <w:rsid w:val="007854FA"/>
    <w:rsid w:val="007859BB"/>
    <w:rsid w:val="00786515"/>
    <w:rsid w:val="00786BE8"/>
    <w:rsid w:val="00786D83"/>
    <w:rsid w:val="0078779D"/>
    <w:rsid w:val="00790388"/>
    <w:rsid w:val="00790C89"/>
    <w:rsid w:val="00792084"/>
    <w:rsid w:val="00793011"/>
    <w:rsid w:val="007933DA"/>
    <w:rsid w:val="00794E55"/>
    <w:rsid w:val="00795669"/>
    <w:rsid w:val="00795778"/>
    <w:rsid w:val="00796C66"/>
    <w:rsid w:val="00797ED8"/>
    <w:rsid w:val="007A69BF"/>
    <w:rsid w:val="007A6D03"/>
    <w:rsid w:val="007B02C7"/>
    <w:rsid w:val="007B079E"/>
    <w:rsid w:val="007B120E"/>
    <w:rsid w:val="007B1DE1"/>
    <w:rsid w:val="007B40C4"/>
    <w:rsid w:val="007B4118"/>
    <w:rsid w:val="007B5FE2"/>
    <w:rsid w:val="007C0D41"/>
    <w:rsid w:val="007C1C32"/>
    <w:rsid w:val="007C3CDA"/>
    <w:rsid w:val="007C40AA"/>
    <w:rsid w:val="007C5557"/>
    <w:rsid w:val="007C5B2D"/>
    <w:rsid w:val="007C7A5D"/>
    <w:rsid w:val="007D04DC"/>
    <w:rsid w:val="007D4304"/>
    <w:rsid w:val="007D447C"/>
    <w:rsid w:val="007D74E7"/>
    <w:rsid w:val="007E0435"/>
    <w:rsid w:val="007E2A92"/>
    <w:rsid w:val="007E2DA4"/>
    <w:rsid w:val="007E30EB"/>
    <w:rsid w:val="007E444C"/>
    <w:rsid w:val="007E50D2"/>
    <w:rsid w:val="007E57E1"/>
    <w:rsid w:val="007E5C4D"/>
    <w:rsid w:val="007E6CE3"/>
    <w:rsid w:val="007E7743"/>
    <w:rsid w:val="007F2285"/>
    <w:rsid w:val="007F2533"/>
    <w:rsid w:val="007F2953"/>
    <w:rsid w:val="007F3367"/>
    <w:rsid w:val="007F3993"/>
    <w:rsid w:val="007F5A43"/>
    <w:rsid w:val="007F5F9D"/>
    <w:rsid w:val="007F6486"/>
    <w:rsid w:val="007F68AA"/>
    <w:rsid w:val="007F7764"/>
    <w:rsid w:val="00800DE6"/>
    <w:rsid w:val="00801AF3"/>
    <w:rsid w:val="008029F5"/>
    <w:rsid w:val="008035DD"/>
    <w:rsid w:val="00803821"/>
    <w:rsid w:val="00803D37"/>
    <w:rsid w:val="00804FF6"/>
    <w:rsid w:val="008062F4"/>
    <w:rsid w:val="0080644F"/>
    <w:rsid w:val="00810741"/>
    <w:rsid w:val="00810817"/>
    <w:rsid w:val="008109B5"/>
    <w:rsid w:val="008113ED"/>
    <w:rsid w:val="008116F8"/>
    <w:rsid w:val="008124C2"/>
    <w:rsid w:val="008129CD"/>
    <w:rsid w:val="00812B3A"/>
    <w:rsid w:val="008132C5"/>
    <w:rsid w:val="00813CD3"/>
    <w:rsid w:val="008148F2"/>
    <w:rsid w:val="00815666"/>
    <w:rsid w:val="008170F5"/>
    <w:rsid w:val="0081720D"/>
    <w:rsid w:val="0081751B"/>
    <w:rsid w:val="008208BE"/>
    <w:rsid w:val="00820CF5"/>
    <w:rsid w:val="00821F3D"/>
    <w:rsid w:val="0082327E"/>
    <w:rsid w:val="00823313"/>
    <w:rsid w:val="0082606B"/>
    <w:rsid w:val="00830725"/>
    <w:rsid w:val="0083179F"/>
    <w:rsid w:val="008322A4"/>
    <w:rsid w:val="008322C2"/>
    <w:rsid w:val="008325A6"/>
    <w:rsid w:val="0083322F"/>
    <w:rsid w:val="00833AC2"/>
    <w:rsid w:val="008348A1"/>
    <w:rsid w:val="008348E6"/>
    <w:rsid w:val="00835C3D"/>
    <w:rsid w:val="008360B6"/>
    <w:rsid w:val="00836550"/>
    <w:rsid w:val="00840B03"/>
    <w:rsid w:val="00841550"/>
    <w:rsid w:val="00841C36"/>
    <w:rsid w:val="00842F95"/>
    <w:rsid w:val="008437DD"/>
    <w:rsid w:val="0084504A"/>
    <w:rsid w:val="0084513D"/>
    <w:rsid w:val="0084514F"/>
    <w:rsid w:val="008476D8"/>
    <w:rsid w:val="00847F4E"/>
    <w:rsid w:val="008516BF"/>
    <w:rsid w:val="008518F2"/>
    <w:rsid w:val="00851938"/>
    <w:rsid w:val="008538C7"/>
    <w:rsid w:val="00854048"/>
    <w:rsid w:val="008552B5"/>
    <w:rsid w:val="00856D03"/>
    <w:rsid w:val="00861E90"/>
    <w:rsid w:val="008645BD"/>
    <w:rsid w:val="0086627B"/>
    <w:rsid w:val="008665B1"/>
    <w:rsid w:val="008666DA"/>
    <w:rsid w:val="008667EC"/>
    <w:rsid w:val="00866BA3"/>
    <w:rsid w:val="008679C9"/>
    <w:rsid w:val="00867A9B"/>
    <w:rsid w:val="008701AD"/>
    <w:rsid w:val="00871890"/>
    <w:rsid w:val="0087223B"/>
    <w:rsid w:val="008722C7"/>
    <w:rsid w:val="0087489C"/>
    <w:rsid w:val="0087520B"/>
    <w:rsid w:val="00875BC3"/>
    <w:rsid w:val="00876C11"/>
    <w:rsid w:val="00877128"/>
    <w:rsid w:val="008776A2"/>
    <w:rsid w:val="00880A1E"/>
    <w:rsid w:val="008840EE"/>
    <w:rsid w:val="008841A9"/>
    <w:rsid w:val="00887E74"/>
    <w:rsid w:val="00890E37"/>
    <w:rsid w:val="00891AEB"/>
    <w:rsid w:val="008949F7"/>
    <w:rsid w:val="00896356"/>
    <w:rsid w:val="008967AC"/>
    <w:rsid w:val="00896E02"/>
    <w:rsid w:val="008A03B0"/>
    <w:rsid w:val="008A205F"/>
    <w:rsid w:val="008A2D63"/>
    <w:rsid w:val="008A31CE"/>
    <w:rsid w:val="008A588F"/>
    <w:rsid w:val="008A6537"/>
    <w:rsid w:val="008A6938"/>
    <w:rsid w:val="008A6AC3"/>
    <w:rsid w:val="008B016E"/>
    <w:rsid w:val="008B1FB2"/>
    <w:rsid w:val="008B2F45"/>
    <w:rsid w:val="008B391C"/>
    <w:rsid w:val="008B5409"/>
    <w:rsid w:val="008C0861"/>
    <w:rsid w:val="008C32F7"/>
    <w:rsid w:val="008C3CEF"/>
    <w:rsid w:val="008C3F98"/>
    <w:rsid w:val="008C53BD"/>
    <w:rsid w:val="008D060F"/>
    <w:rsid w:val="008D0B77"/>
    <w:rsid w:val="008D25CE"/>
    <w:rsid w:val="008D2AD3"/>
    <w:rsid w:val="008D30F5"/>
    <w:rsid w:val="008D4A0D"/>
    <w:rsid w:val="008D59E1"/>
    <w:rsid w:val="008D6502"/>
    <w:rsid w:val="008D7129"/>
    <w:rsid w:val="008E1474"/>
    <w:rsid w:val="008E1DDE"/>
    <w:rsid w:val="008E405F"/>
    <w:rsid w:val="008E4156"/>
    <w:rsid w:val="008E4D14"/>
    <w:rsid w:val="008E4D45"/>
    <w:rsid w:val="008E7F4B"/>
    <w:rsid w:val="008F0C3E"/>
    <w:rsid w:val="008F1A08"/>
    <w:rsid w:val="008F1CC6"/>
    <w:rsid w:val="008F1ECA"/>
    <w:rsid w:val="008F45C7"/>
    <w:rsid w:val="008F48D2"/>
    <w:rsid w:val="008F687A"/>
    <w:rsid w:val="008F6D0E"/>
    <w:rsid w:val="008F769B"/>
    <w:rsid w:val="008F7BB7"/>
    <w:rsid w:val="00900FEA"/>
    <w:rsid w:val="00902163"/>
    <w:rsid w:val="00902816"/>
    <w:rsid w:val="00903D3C"/>
    <w:rsid w:val="00903DF9"/>
    <w:rsid w:val="00904B55"/>
    <w:rsid w:val="00904F10"/>
    <w:rsid w:val="009053A9"/>
    <w:rsid w:val="00905ECD"/>
    <w:rsid w:val="00907217"/>
    <w:rsid w:val="0091081C"/>
    <w:rsid w:val="00910F41"/>
    <w:rsid w:val="00913865"/>
    <w:rsid w:val="00913928"/>
    <w:rsid w:val="00913EF9"/>
    <w:rsid w:val="00914546"/>
    <w:rsid w:val="00915DC1"/>
    <w:rsid w:val="009163BE"/>
    <w:rsid w:val="00916B93"/>
    <w:rsid w:val="00920F68"/>
    <w:rsid w:val="009212D4"/>
    <w:rsid w:val="00921674"/>
    <w:rsid w:val="00921D9A"/>
    <w:rsid w:val="0092257F"/>
    <w:rsid w:val="00923FAE"/>
    <w:rsid w:val="0092437C"/>
    <w:rsid w:val="00925DE4"/>
    <w:rsid w:val="009261A8"/>
    <w:rsid w:val="0092711E"/>
    <w:rsid w:val="0092736A"/>
    <w:rsid w:val="00927C12"/>
    <w:rsid w:val="00931E26"/>
    <w:rsid w:val="00933622"/>
    <w:rsid w:val="0093408E"/>
    <w:rsid w:val="009354A2"/>
    <w:rsid w:val="0093646F"/>
    <w:rsid w:val="00936E7D"/>
    <w:rsid w:val="00936EB0"/>
    <w:rsid w:val="009402EF"/>
    <w:rsid w:val="00942D8A"/>
    <w:rsid w:val="00943420"/>
    <w:rsid w:val="009451C6"/>
    <w:rsid w:val="00946166"/>
    <w:rsid w:val="00947A5C"/>
    <w:rsid w:val="009516C1"/>
    <w:rsid w:val="009516E3"/>
    <w:rsid w:val="0095179D"/>
    <w:rsid w:val="00951AB0"/>
    <w:rsid w:val="0095307D"/>
    <w:rsid w:val="0095507A"/>
    <w:rsid w:val="00955685"/>
    <w:rsid w:val="00956420"/>
    <w:rsid w:val="00956744"/>
    <w:rsid w:val="0096016A"/>
    <w:rsid w:val="00963857"/>
    <w:rsid w:val="00963B3A"/>
    <w:rsid w:val="0096438F"/>
    <w:rsid w:val="0096543F"/>
    <w:rsid w:val="00965A99"/>
    <w:rsid w:val="009704B7"/>
    <w:rsid w:val="00971E4C"/>
    <w:rsid w:val="00972316"/>
    <w:rsid w:val="0097481B"/>
    <w:rsid w:val="009748F1"/>
    <w:rsid w:val="0097580C"/>
    <w:rsid w:val="00976C9A"/>
    <w:rsid w:val="0098100C"/>
    <w:rsid w:val="00981744"/>
    <w:rsid w:val="00981F27"/>
    <w:rsid w:val="00983CF5"/>
    <w:rsid w:val="00983FEA"/>
    <w:rsid w:val="00984384"/>
    <w:rsid w:val="00984A50"/>
    <w:rsid w:val="00984D80"/>
    <w:rsid w:val="009857D1"/>
    <w:rsid w:val="00985FB5"/>
    <w:rsid w:val="00986356"/>
    <w:rsid w:val="00986935"/>
    <w:rsid w:val="00987C91"/>
    <w:rsid w:val="00987F57"/>
    <w:rsid w:val="009901B7"/>
    <w:rsid w:val="009907B5"/>
    <w:rsid w:val="00990945"/>
    <w:rsid w:val="00991154"/>
    <w:rsid w:val="009921FF"/>
    <w:rsid w:val="009925D5"/>
    <w:rsid w:val="00993493"/>
    <w:rsid w:val="009938C7"/>
    <w:rsid w:val="0099393E"/>
    <w:rsid w:val="009941E0"/>
    <w:rsid w:val="00994437"/>
    <w:rsid w:val="00994A31"/>
    <w:rsid w:val="00994C37"/>
    <w:rsid w:val="00995360"/>
    <w:rsid w:val="00996F16"/>
    <w:rsid w:val="00997A25"/>
    <w:rsid w:val="009A05A2"/>
    <w:rsid w:val="009A1F8E"/>
    <w:rsid w:val="009A23B2"/>
    <w:rsid w:val="009A3D0C"/>
    <w:rsid w:val="009A4145"/>
    <w:rsid w:val="009A53D8"/>
    <w:rsid w:val="009A54A2"/>
    <w:rsid w:val="009A5B45"/>
    <w:rsid w:val="009A6948"/>
    <w:rsid w:val="009B0D01"/>
    <w:rsid w:val="009B1747"/>
    <w:rsid w:val="009B25D0"/>
    <w:rsid w:val="009B3904"/>
    <w:rsid w:val="009B4AF0"/>
    <w:rsid w:val="009C018D"/>
    <w:rsid w:val="009C0F44"/>
    <w:rsid w:val="009C29DA"/>
    <w:rsid w:val="009C30DE"/>
    <w:rsid w:val="009C39A8"/>
    <w:rsid w:val="009C3BF3"/>
    <w:rsid w:val="009C5A3A"/>
    <w:rsid w:val="009C5FBE"/>
    <w:rsid w:val="009C6FF0"/>
    <w:rsid w:val="009C7F23"/>
    <w:rsid w:val="009D0571"/>
    <w:rsid w:val="009D0A4D"/>
    <w:rsid w:val="009D2907"/>
    <w:rsid w:val="009D3256"/>
    <w:rsid w:val="009D343D"/>
    <w:rsid w:val="009D5BC6"/>
    <w:rsid w:val="009D723D"/>
    <w:rsid w:val="009D773F"/>
    <w:rsid w:val="009E0A8A"/>
    <w:rsid w:val="009E138F"/>
    <w:rsid w:val="009E3C72"/>
    <w:rsid w:val="009E3D47"/>
    <w:rsid w:val="009E439D"/>
    <w:rsid w:val="009E7166"/>
    <w:rsid w:val="009E781B"/>
    <w:rsid w:val="009F0411"/>
    <w:rsid w:val="009F24AE"/>
    <w:rsid w:val="009F2F02"/>
    <w:rsid w:val="009F30CF"/>
    <w:rsid w:val="009F417F"/>
    <w:rsid w:val="009F43BB"/>
    <w:rsid w:val="009F4CD2"/>
    <w:rsid w:val="009F5729"/>
    <w:rsid w:val="009F620F"/>
    <w:rsid w:val="009F6AA7"/>
    <w:rsid w:val="009F6F71"/>
    <w:rsid w:val="00A016E1"/>
    <w:rsid w:val="00A01AC1"/>
    <w:rsid w:val="00A020F4"/>
    <w:rsid w:val="00A0354C"/>
    <w:rsid w:val="00A03554"/>
    <w:rsid w:val="00A03758"/>
    <w:rsid w:val="00A04FF3"/>
    <w:rsid w:val="00A0501B"/>
    <w:rsid w:val="00A066B2"/>
    <w:rsid w:val="00A06EED"/>
    <w:rsid w:val="00A076DC"/>
    <w:rsid w:val="00A07B74"/>
    <w:rsid w:val="00A104B9"/>
    <w:rsid w:val="00A1055F"/>
    <w:rsid w:val="00A107F3"/>
    <w:rsid w:val="00A136F9"/>
    <w:rsid w:val="00A13ABE"/>
    <w:rsid w:val="00A1432A"/>
    <w:rsid w:val="00A17F93"/>
    <w:rsid w:val="00A20686"/>
    <w:rsid w:val="00A2221D"/>
    <w:rsid w:val="00A23D0C"/>
    <w:rsid w:val="00A246E0"/>
    <w:rsid w:val="00A25293"/>
    <w:rsid w:val="00A25F8D"/>
    <w:rsid w:val="00A25FDE"/>
    <w:rsid w:val="00A27248"/>
    <w:rsid w:val="00A27C22"/>
    <w:rsid w:val="00A27C8C"/>
    <w:rsid w:val="00A30CDC"/>
    <w:rsid w:val="00A319EB"/>
    <w:rsid w:val="00A33733"/>
    <w:rsid w:val="00A340A2"/>
    <w:rsid w:val="00A348DE"/>
    <w:rsid w:val="00A35D83"/>
    <w:rsid w:val="00A42AED"/>
    <w:rsid w:val="00A4337B"/>
    <w:rsid w:val="00A44652"/>
    <w:rsid w:val="00A46E6A"/>
    <w:rsid w:val="00A4731C"/>
    <w:rsid w:val="00A4770D"/>
    <w:rsid w:val="00A47E9F"/>
    <w:rsid w:val="00A509B3"/>
    <w:rsid w:val="00A50B6F"/>
    <w:rsid w:val="00A51F1F"/>
    <w:rsid w:val="00A52051"/>
    <w:rsid w:val="00A55169"/>
    <w:rsid w:val="00A553BD"/>
    <w:rsid w:val="00A55B9E"/>
    <w:rsid w:val="00A5641A"/>
    <w:rsid w:val="00A57A27"/>
    <w:rsid w:val="00A62FD0"/>
    <w:rsid w:val="00A64789"/>
    <w:rsid w:val="00A65D44"/>
    <w:rsid w:val="00A72504"/>
    <w:rsid w:val="00A730B6"/>
    <w:rsid w:val="00A73CB4"/>
    <w:rsid w:val="00A74366"/>
    <w:rsid w:val="00A7477A"/>
    <w:rsid w:val="00A74C05"/>
    <w:rsid w:val="00A74E21"/>
    <w:rsid w:val="00A75E1F"/>
    <w:rsid w:val="00A76793"/>
    <w:rsid w:val="00A76DA6"/>
    <w:rsid w:val="00A81D80"/>
    <w:rsid w:val="00A85216"/>
    <w:rsid w:val="00A852D8"/>
    <w:rsid w:val="00A85984"/>
    <w:rsid w:val="00A85B17"/>
    <w:rsid w:val="00A86256"/>
    <w:rsid w:val="00A86812"/>
    <w:rsid w:val="00A87780"/>
    <w:rsid w:val="00A87F7E"/>
    <w:rsid w:val="00A901A6"/>
    <w:rsid w:val="00A902EC"/>
    <w:rsid w:val="00A92438"/>
    <w:rsid w:val="00A925CE"/>
    <w:rsid w:val="00A92B7C"/>
    <w:rsid w:val="00A9356E"/>
    <w:rsid w:val="00A93CA9"/>
    <w:rsid w:val="00A93DD9"/>
    <w:rsid w:val="00A94831"/>
    <w:rsid w:val="00A95166"/>
    <w:rsid w:val="00A97089"/>
    <w:rsid w:val="00AA2029"/>
    <w:rsid w:val="00AA375D"/>
    <w:rsid w:val="00AA3D72"/>
    <w:rsid w:val="00AA4D34"/>
    <w:rsid w:val="00AA6F00"/>
    <w:rsid w:val="00AA732F"/>
    <w:rsid w:val="00AB04A7"/>
    <w:rsid w:val="00AB18B6"/>
    <w:rsid w:val="00AB3BF8"/>
    <w:rsid w:val="00AB3FA2"/>
    <w:rsid w:val="00AB5BA4"/>
    <w:rsid w:val="00AB7747"/>
    <w:rsid w:val="00AC1277"/>
    <w:rsid w:val="00AC1878"/>
    <w:rsid w:val="00AC234E"/>
    <w:rsid w:val="00AC2874"/>
    <w:rsid w:val="00AC3E5D"/>
    <w:rsid w:val="00AC681A"/>
    <w:rsid w:val="00AC7EE6"/>
    <w:rsid w:val="00AD12B3"/>
    <w:rsid w:val="00AD4116"/>
    <w:rsid w:val="00AD6835"/>
    <w:rsid w:val="00AE05AA"/>
    <w:rsid w:val="00AE2CD1"/>
    <w:rsid w:val="00AE33D4"/>
    <w:rsid w:val="00AE3C1B"/>
    <w:rsid w:val="00AE4D26"/>
    <w:rsid w:val="00AE513B"/>
    <w:rsid w:val="00AE54F7"/>
    <w:rsid w:val="00AE6D6C"/>
    <w:rsid w:val="00AE6E72"/>
    <w:rsid w:val="00AE6F24"/>
    <w:rsid w:val="00AE783F"/>
    <w:rsid w:val="00AE78CF"/>
    <w:rsid w:val="00AF1299"/>
    <w:rsid w:val="00AF2A45"/>
    <w:rsid w:val="00AF30DD"/>
    <w:rsid w:val="00AF477C"/>
    <w:rsid w:val="00AF5CC2"/>
    <w:rsid w:val="00AF7713"/>
    <w:rsid w:val="00AF7E77"/>
    <w:rsid w:val="00B014CB"/>
    <w:rsid w:val="00B02CA4"/>
    <w:rsid w:val="00B043B6"/>
    <w:rsid w:val="00B0535E"/>
    <w:rsid w:val="00B0628C"/>
    <w:rsid w:val="00B074C3"/>
    <w:rsid w:val="00B115D3"/>
    <w:rsid w:val="00B1161E"/>
    <w:rsid w:val="00B13AE4"/>
    <w:rsid w:val="00B14759"/>
    <w:rsid w:val="00B150A6"/>
    <w:rsid w:val="00B15446"/>
    <w:rsid w:val="00B15AA2"/>
    <w:rsid w:val="00B15D81"/>
    <w:rsid w:val="00B160E7"/>
    <w:rsid w:val="00B16A48"/>
    <w:rsid w:val="00B16E30"/>
    <w:rsid w:val="00B1741D"/>
    <w:rsid w:val="00B17EFB"/>
    <w:rsid w:val="00B205ED"/>
    <w:rsid w:val="00B21221"/>
    <w:rsid w:val="00B218F3"/>
    <w:rsid w:val="00B22C3E"/>
    <w:rsid w:val="00B22CFD"/>
    <w:rsid w:val="00B233EA"/>
    <w:rsid w:val="00B25A67"/>
    <w:rsid w:val="00B261C4"/>
    <w:rsid w:val="00B26AA3"/>
    <w:rsid w:val="00B26CE0"/>
    <w:rsid w:val="00B27AA6"/>
    <w:rsid w:val="00B27EF7"/>
    <w:rsid w:val="00B30766"/>
    <w:rsid w:val="00B31605"/>
    <w:rsid w:val="00B3223F"/>
    <w:rsid w:val="00B32667"/>
    <w:rsid w:val="00B32A1F"/>
    <w:rsid w:val="00B33521"/>
    <w:rsid w:val="00B3379F"/>
    <w:rsid w:val="00B34C28"/>
    <w:rsid w:val="00B36D02"/>
    <w:rsid w:val="00B372AA"/>
    <w:rsid w:val="00B37859"/>
    <w:rsid w:val="00B40645"/>
    <w:rsid w:val="00B41E2B"/>
    <w:rsid w:val="00B422ED"/>
    <w:rsid w:val="00B43327"/>
    <w:rsid w:val="00B433A7"/>
    <w:rsid w:val="00B43A1B"/>
    <w:rsid w:val="00B43CC9"/>
    <w:rsid w:val="00B458F1"/>
    <w:rsid w:val="00B46307"/>
    <w:rsid w:val="00B46BC7"/>
    <w:rsid w:val="00B473C9"/>
    <w:rsid w:val="00B47503"/>
    <w:rsid w:val="00B51321"/>
    <w:rsid w:val="00B51822"/>
    <w:rsid w:val="00B52A0F"/>
    <w:rsid w:val="00B52E91"/>
    <w:rsid w:val="00B53565"/>
    <w:rsid w:val="00B53F2E"/>
    <w:rsid w:val="00B546C0"/>
    <w:rsid w:val="00B552BA"/>
    <w:rsid w:val="00B56442"/>
    <w:rsid w:val="00B570A4"/>
    <w:rsid w:val="00B57701"/>
    <w:rsid w:val="00B57B3A"/>
    <w:rsid w:val="00B57E17"/>
    <w:rsid w:val="00B6156E"/>
    <w:rsid w:val="00B617C9"/>
    <w:rsid w:val="00B617FF"/>
    <w:rsid w:val="00B63DA1"/>
    <w:rsid w:val="00B64364"/>
    <w:rsid w:val="00B6455C"/>
    <w:rsid w:val="00B6687C"/>
    <w:rsid w:val="00B6711D"/>
    <w:rsid w:val="00B67442"/>
    <w:rsid w:val="00B714D2"/>
    <w:rsid w:val="00B73726"/>
    <w:rsid w:val="00B73FB2"/>
    <w:rsid w:val="00B74633"/>
    <w:rsid w:val="00B7677D"/>
    <w:rsid w:val="00B77F92"/>
    <w:rsid w:val="00B81380"/>
    <w:rsid w:val="00B81F1D"/>
    <w:rsid w:val="00B82584"/>
    <w:rsid w:val="00B829B1"/>
    <w:rsid w:val="00B8346D"/>
    <w:rsid w:val="00B83877"/>
    <w:rsid w:val="00B84F1E"/>
    <w:rsid w:val="00B852CB"/>
    <w:rsid w:val="00B90E8C"/>
    <w:rsid w:val="00B91403"/>
    <w:rsid w:val="00B91419"/>
    <w:rsid w:val="00B92E27"/>
    <w:rsid w:val="00B94494"/>
    <w:rsid w:val="00B9752A"/>
    <w:rsid w:val="00B97D63"/>
    <w:rsid w:val="00B97DC2"/>
    <w:rsid w:val="00BA19F3"/>
    <w:rsid w:val="00BA38C9"/>
    <w:rsid w:val="00BA4104"/>
    <w:rsid w:val="00BA4C15"/>
    <w:rsid w:val="00BA51C4"/>
    <w:rsid w:val="00BA5569"/>
    <w:rsid w:val="00BB0CB6"/>
    <w:rsid w:val="00BB138E"/>
    <w:rsid w:val="00BB2009"/>
    <w:rsid w:val="00BB236A"/>
    <w:rsid w:val="00BB2742"/>
    <w:rsid w:val="00BB30E2"/>
    <w:rsid w:val="00BB3CEC"/>
    <w:rsid w:val="00BB430C"/>
    <w:rsid w:val="00BB5089"/>
    <w:rsid w:val="00BB6B0A"/>
    <w:rsid w:val="00BB6C91"/>
    <w:rsid w:val="00BB6DD1"/>
    <w:rsid w:val="00BC080B"/>
    <w:rsid w:val="00BC0EE0"/>
    <w:rsid w:val="00BC2E49"/>
    <w:rsid w:val="00BC327E"/>
    <w:rsid w:val="00BC3E62"/>
    <w:rsid w:val="00BC53BA"/>
    <w:rsid w:val="00BC7EF0"/>
    <w:rsid w:val="00BD04A7"/>
    <w:rsid w:val="00BD0C4E"/>
    <w:rsid w:val="00BD164C"/>
    <w:rsid w:val="00BD3960"/>
    <w:rsid w:val="00BD49B6"/>
    <w:rsid w:val="00BD502A"/>
    <w:rsid w:val="00BD61EC"/>
    <w:rsid w:val="00BD6B6B"/>
    <w:rsid w:val="00BD7D6E"/>
    <w:rsid w:val="00BD7D93"/>
    <w:rsid w:val="00BE097C"/>
    <w:rsid w:val="00BE35F1"/>
    <w:rsid w:val="00BE39F4"/>
    <w:rsid w:val="00BE51E0"/>
    <w:rsid w:val="00BE6345"/>
    <w:rsid w:val="00BE7A42"/>
    <w:rsid w:val="00BF1D05"/>
    <w:rsid w:val="00BF2539"/>
    <w:rsid w:val="00BF4E7C"/>
    <w:rsid w:val="00BF50A9"/>
    <w:rsid w:val="00BF68CE"/>
    <w:rsid w:val="00BF72A0"/>
    <w:rsid w:val="00BF795C"/>
    <w:rsid w:val="00C00F34"/>
    <w:rsid w:val="00C024A6"/>
    <w:rsid w:val="00C04507"/>
    <w:rsid w:val="00C04FA1"/>
    <w:rsid w:val="00C07130"/>
    <w:rsid w:val="00C07C5C"/>
    <w:rsid w:val="00C11288"/>
    <w:rsid w:val="00C11FBC"/>
    <w:rsid w:val="00C12C7B"/>
    <w:rsid w:val="00C1362F"/>
    <w:rsid w:val="00C13C75"/>
    <w:rsid w:val="00C14788"/>
    <w:rsid w:val="00C164DB"/>
    <w:rsid w:val="00C2064D"/>
    <w:rsid w:val="00C20A1F"/>
    <w:rsid w:val="00C211DE"/>
    <w:rsid w:val="00C25D94"/>
    <w:rsid w:val="00C26F1A"/>
    <w:rsid w:val="00C27A22"/>
    <w:rsid w:val="00C339CB"/>
    <w:rsid w:val="00C35884"/>
    <w:rsid w:val="00C3681D"/>
    <w:rsid w:val="00C37433"/>
    <w:rsid w:val="00C3787A"/>
    <w:rsid w:val="00C4078E"/>
    <w:rsid w:val="00C43A60"/>
    <w:rsid w:val="00C509BD"/>
    <w:rsid w:val="00C50BCE"/>
    <w:rsid w:val="00C520B3"/>
    <w:rsid w:val="00C53CD8"/>
    <w:rsid w:val="00C549C5"/>
    <w:rsid w:val="00C55C17"/>
    <w:rsid w:val="00C60522"/>
    <w:rsid w:val="00C6263D"/>
    <w:rsid w:val="00C63BB7"/>
    <w:rsid w:val="00C64D02"/>
    <w:rsid w:val="00C64EA8"/>
    <w:rsid w:val="00C66ADA"/>
    <w:rsid w:val="00C676FE"/>
    <w:rsid w:val="00C67C49"/>
    <w:rsid w:val="00C7118F"/>
    <w:rsid w:val="00C72104"/>
    <w:rsid w:val="00C736F9"/>
    <w:rsid w:val="00C7456F"/>
    <w:rsid w:val="00C74D92"/>
    <w:rsid w:val="00C7625F"/>
    <w:rsid w:val="00C77D4E"/>
    <w:rsid w:val="00C80EC8"/>
    <w:rsid w:val="00C82227"/>
    <w:rsid w:val="00C82AE8"/>
    <w:rsid w:val="00C8339D"/>
    <w:rsid w:val="00C8377E"/>
    <w:rsid w:val="00C845B6"/>
    <w:rsid w:val="00C85336"/>
    <w:rsid w:val="00C860B4"/>
    <w:rsid w:val="00C86348"/>
    <w:rsid w:val="00C8695A"/>
    <w:rsid w:val="00C87903"/>
    <w:rsid w:val="00C87BE1"/>
    <w:rsid w:val="00C92451"/>
    <w:rsid w:val="00C94013"/>
    <w:rsid w:val="00C94EE9"/>
    <w:rsid w:val="00CA2C18"/>
    <w:rsid w:val="00CA3C41"/>
    <w:rsid w:val="00CA4461"/>
    <w:rsid w:val="00CA65DB"/>
    <w:rsid w:val="00CB0756"/>
    <w:rsid w:val="00CB1278"/>
    <w:rsid w:val="00CB1595"/>
    <w:rsid w:val="00CB26FF"/>
    <w:rsid w:val="00CB2B96"/>
    <w:rsid w:val="00CB3E2C"/>
    <w:rsid w:val="00CB5FC9"/>
    <w:rsid w:val="00CB6993"/>
    <w:rsid w:val="00CC0B13"/>
    <w:rsid w:val="00CC4989"/>
    <w:rsid w:val="00CC5027"/>
    <w:rsid w:val="00CC52C1"/>
    <w:rsid w:val="00CC65E7"/>
    <w:rsid w:val="00CC6957"/>
    <w:rsid w:val="00CC6AD0"/>
    <w:rsid w:val="00CC7830"/>
    <w:rsid w:val="00CC78D9"/>
    <w:rsid w:val="00CD1C21"/>
    <w:rsid w:val="00CD2198"/>
    <w:rsid w:val="00CD3029"/>
    <w:rsid w:val="00CD410C"/>
    <w:rsid w:val="00CD535E"/>
    <w:rsid w:val="00CD553E"/>
    <w:rsid w:val="00CD666E"/>
    <w:rsid w:val="00CD6E4D"/>
    <w:rsid w:val="00CE05DF"/>
    <w:rsid w:val="00CE0704"/>
    <w:rsid w:val="00CE1206"/>
    <w:rsid w:val="00CE1E39"/>
    <w:rsid w:val="00CE4A43"/>
    <w:rsid w:val="00CE5D8D"/>
    <w:rsid w:val="00CE6248"/>
    <w:rsid w:val="00CE62F3"/>
    <w:rsid w:val="00CE6A42"/>
    <w:rsid w:val="00CF0D4A"/>
    <w:rsid w:val="00CF0E4D"/>
    <w:rsid w:val="00CF24A8"/>
    <w:rsid w:val="00CF367C"/>
    <w:rsid w:val="00CF3976"/>
    <w:rsid w:val="00CF3D00"/>
    <w:rsid w:val="00CF56BC"/>
    <w:rsid w:val="00CF576B"/>
    <w:rsid w:val="00CF6829"/>
    <w:rsid w:val="00CF785B"/>
    <w:rsid w:val="00CF7FDD"/>
    <w:rsid w:val="00D00AE0"/>
    <w:rsid w:val="00D00B5B"/>
    <w:rsid w:val="00D00F3A"/>
    <w:rsid w:val="00D01522"/>
    <w:rsid w:val="00D01A9D"/>
    <w:rsid w:val="00D01F3A"/>
    <w:rsid w:val="00D01FA6"/>
    <w:rsid w:val="00D022CF"/>
    <w:rsid w:val="00D04804"/>
    <w:rsid w:val="00D053B7"/>
    <w:rsid w:val="00D06E6C"/>
    <w:rsid w:val="00D100FD"/>
    <w:rsid w:val="00D10374"/>
    <w:rsid w:val="00D10686"/>
    <w:rsid w:val="00D10907"/>
    <w:rsid w:val="00D122F1"/>
    <w:rsid w:val="00D12850"/>
    <w:rsid w:val="00D159BC"/>
    <w:rsid w:val="00D1646B"/>
    <w:rsid w:val="00D1664B"/>
    <w:rsid w:val="00D16C46"/>
    <w:rsid w:val="00D200D9"/>
    <w:rsid w:val="00D20BC7"/>
    <w:rsid w:val="00D214CD"/>
    <w:rsid w:val="00D24ACC"/>
    <w:rsid w:val="00D24B02"/>
    <w:rsid w:val="00D25CA2"/>
    <w:rsid w:val="00D26AA0"/>
    <w:rsid w:val="00D27A30"/>
    <w:rsid w:val="00D311F2"/>
    <w:rsid w:val="00D316A4"/>
    <w:rsid w:val="00D31740"/>
    <w:rsid w:val="00D3275F"/>
    <w:rsid w:val="00D33472"/>
    <w:rsid w:val="00D348B9"/>
    <w:rsid w:val="00D3624B"/>
    <w:rsid w:val="00D36DF4"/>
    <w:rsid w:val="00D37F67"/>
    <w:rsid w:val="00D40339"/>
    <w:rsid w:val="00D40C6B"/>
    <w:rsid w:val="00D41293"/>
    <w:rsid w:val="00D42F10"/>
    <w:rsid w:val="00D4320F"/>
    <w:rsid w:val="00D437C1"/>
    <w:rsid w:val="00D43AE4"/>
    <w:rsid w:val="00D45324"/>
    <w:rsid w:val="00D46E33"/>
    <w:rsid w:val="00D50135"/>
    <w:rsid w:val="00D50B60"/>
    <w:rsid w:val="00D50C4F"/>
    <w:rsid w:val="00D50C84"/>
    <w:rsid w:val="00D50FDB"/>
    <w:rsid w:val="00D513FE"/>
    <w:rsid w:val="00D52600"/>
    <w:rsid w:val="00D53C90"/>
    <w:rsid w:val="00D54C0F"/>
    <w:rsid w:val="00D569FE"/>
    <w:rsid w:val="00D57D97"/>
    <w:rsid w:val="00D60A17"/>
    <w:rsid w:val="00D61A62"/>
    <w:rsid w:val="00D62D24"/>
    <w:rsid w:val="00D63880"/>
    <w:rsid w:val="00D63A9C"/>
    <w:rsid w:val="00D64BF3"/>
    <w:rsid w:val="00D64DAC"/>
    <w:rsid w:val="00D6566E"/>
    <w:rsid w:val="00D65851"/>
    <w:rsid w:val="00D66438"/>
    <w:rsid w:val="00D7064C"/>
    <w:rsid w:val="00D71039"/>
    <w:rsid w:val="00D71108"/>
    <w:rsid w:val="00D712AA"/>
    <w:rsid w:val="00D71780"/>
    <w:rsid w:val="00D7229C"/>
    <w:rsid w:val="00D7371C"/>
    <w:rsid w:val="00D73AFC"/>
    <w:rsid w:val="00D75BC0"/>
    <w:rsid w:val="00D75EF9"/>
    <w:rsid w:val="00D80493"/>
    <w:rsid w:val="00D80622"/>
    <w:rsid w:val="00D8226F"/>
    <w:rsid w:val="00D829A3"/>
    <w:rsid w:val="00D82B38"/>
    <w:rsid w:val="00D83B6C"/>
    <w:rsid w:val="00D83DB2"/>
    <w:rsid w:val="00D83EA2"/>
    <w:rsid w:val="00D87D09"/>
    <w:rsid w:val="00D90BD4"/>
    <w:rsid w:val="00D910AE"/>
    <w:rsid w:val="00D92D32"/>
    <w:rsid w:val="00D93B6C"/>
    <w:rsid w:val="00D949AE"/>
    <w:rsid w:val="00D9506D"/>
    <w:rsid w:val="00D96B29"/>
    <w:rsid w:val="00D978CC"/>
    <w:rsid w:val="00D97E1E"/>
    <w:rsid w:val="00D97F3F"/>
    <w:rsid w:val="00DA0DDC"/>
    <w:rsid w:val="00DA2164"/>
    <w:rsid w:val="00DA2569"/>
    <w:rsid w:val="00DA3D73"/>
    <w:rsid w:val="00DA4678"/>
    <w:rsid w:val="00DA46D7"/>
    <w:rsid w:val="00DA552D"/>
    <w:rsid w:val="00DA574C"/>
    <w:rsid w:val="00DA666D"/>
    <w:rsid w:val="00DA7082"/>
    <w:rsid w:val="00DA77BD"/>
    <w:rsid w:val="00DB045F"/>
    <w:rsid w:val="00DB1F12"/>
    <w:rsid w:val="00DB290A"/>
    <w:rsid w:val="00DB2ECC"/>
    <w:rsid w:val="00DB5C26"/>
    <w:rsid w:val="00DC0C44"/>
    <w:rsid w:val="00DC0CB1"/>
    <w:rsid w:val="00DC20F0"/>
    <w:rsid w:val="00DC23C2"/>
    <w:rsid w:val="00DC292D"/>
    <w:rsid w:val="00DC2F78"/>
    <w:rsid w:val="00DC3922"/>
    <w:rsid w:val="00DC3CC5"/>
    <w:rsid w:val="00DC7383"/>
    <w:rsid w:val="00DC765B"/>
    <w:rsid w:val="00DC768F"/>
    <w:rsid w:val="00DC7D41"/>
    <w:rsid w:val="00DD0B87"/>
    <w:rsid w:val="00DD1DC9"/>
    <w:rsid w:val="00DD2644"/>
    <w:rsid w:val="00DD2BE3"/>
    <w:rsid w:val="00DD42E7"/>
    <w:rsid w:val="00DD6011"/>
    <w:rsid w:val="00DD6861"/>
    <w:rsid w:val="00DD77C4"/>
    <w:rsid w:val="00DE1F00"/>
    <w:rsid w:val="00DE2E01"/>
    <w:rsid w:val="00DE31DC"/>
    <w:rsid w:val="00DE3B94"/>
    <w:rsid w:val="00DE4CEC"/>
    <w:rsid w:val="00DE4ECE"/>
    <w:rsid w:val="00DE57D8"/>
    <w:rsid w:val="00DE57E7"/>
    <w:rsid w:val="00DE5A39"/>
    <w:rsid w:val="00DE5A94"/>
    <w:rsid w:val="00DE5F44"/>
    <w:rsid w:val="00DE6A14"/>
    <w:rsid w:val="00DE703B"/>
    <w:rsid w:val="00DF1243"/>
    <w:rsid w:val="00DF1ECD"/>
    <w:rsid w:val="00DF4125"/>
    <w:rsid w:val="00DF4145"/>
    <w:rsid w:val="00DF5AA8"/>
    <w:rsid w:val="00DF7883"/>
    <w:rsid w:val="00DF7951"/>
    <w:rsid w:val="00E003CE"/>
    <w:rsid w:val="00E00A7F"/>
    <w:rsid w:val="00E0102A"/>
    <w:rsid w:val="00E032D6"/>
    <w:rsid w:val="00E03C6F"/>
    <w:rsid w:val="00E048D1"/>
    <w:rsid w:val="00E04DBC"/>
    <w:rsid w:val="00E052B0"/>
    <w:rsid w:val="00E0573C"/>
    <w:rsid w:val="00E0604A"/>
    <w:rsid w:val="00E06452"/>
    <w:rsid w:val="00E07C5E"/>
    <w:rsid w:val="00E1073A"/>
    <w:rsid w:val="00E10D8E"/>
    <w:rsid w:val="00E12A75"/>
    <w:rsid w:val="00E12B2F"/>
    <w:rsid w:val="00E150EE"/>
    <w:rsid w:val="00E17602"/>
    <w:rsid w:val="00E20A2B"/>
    <w:rsid w:val="00E2430B"/>
    <w:rsid w:val="00E2491F"/>
    <w:rsid w:val="00E252A3"/>
    <w:rsid w:val="00E26A39"/>
    <w:rsid w:val="00E26C5E"/>
    <w:rsid w:val="00E308E8"/>
    <w:rsid w:val="00E30D59"/>
    <w:rsid w:val="00E310A8"/>
    <w:rsid w:val="00E3119F"/>
    <w:rsid w:val="00E313B3"/>
    <w:rsid w:val="00E31A77"/>
    <w:rsid w:val="00E31C0A"/>
    <w:rsid w:val="00E32412"/>
    <w:rsid w:val="00E32F16"/>
    <w:rsid w:val="00E33214"/>
    <w:rsid w:val="00E339E8"/>
    <w:rsid w:val="00E344DD"/>
    <w:rsid w:val="00E34679"/>
    <w:rsid w:val="00E35441"/>
    <w:rsid w:val="00E35996"/>
    <w:rsid w:val="00E3599D"/>
    <w:rsid w:val="00E37254"/>
    <w:rsid w:val="00E37291"/>
    <w:rsid w:val="00E421EB"/>
    <w:rsid w:val="00E42763"/>
    <w:rsid w:val="00E42F22"/>
    <w:rsid w:val="00E453E6"/>
    <w:rsid w:val="00E47BAC"/>
    <w:rsid w:val="00E50A68"/>
    <w:rsid w:val="00E515D3"/>
    <w:rsid w:val="00E53154"/>
    <w:rsid w:val="00E5392D"/>
    <w:rsid w:val="00E55284"/>
    <w:rsid w:val="00E55331"/>
    <w:rsid w:val="00E559A8"/>
    <w:rsid w:val="00E57098"/>
    <w:rsid w:val="00E6051F"/>
    <w:rsid w:val="00E610A0"/>
    <w:rsid w:val="00E61D5F"/>
    <w:rsid w:val="00E624A9"/>
    <w:rsid w:val="00E626BE"/>
    <w:rsid w:val="00E630FF"/>
    <w:rsid w:val="00E63BCC"/>
    <w:rsid w:val="00E67158"/>
    <w:rsid w:val="00E67EEF"/>
    <w:rsid w:val="00E70967"/>
    <w:rsid w:val="00E70F27"/>
    <w:rsid w:val="00E71902"/>
    <w:rsid w:val="00E72248"/>
    <w:rsid w:val="00E72E75"/>
    <w:rsid w:val="00E73221"/>
    <w:rsid w:val="00E73573"/>
    <w:rsid w:val="00E743FD"/>
    <w:rsid w:val="00E747CF"/>
    <w:rsid w:val="00E759C5"/>
    <w:rsid w:val="00E81077"/>
    <w:rsid w:val="00E8108B"/>
    <w:rsid w:val="00E812BA"/>
    <w:rsid w:val="00E81D8A"/>
    <w:rsid w:val="00E8273A"/>
    <w:rsid w:val="00E839F7"/>
    <w:rsid w:val="00E83C51"/>
    <w:rsid w:val="00E85785"/>
    <w:rsid w:val="00E85B7F"/>
    <w:rsid w:val="00E85C08"/>
    <w:rsid w:val="00E868D6"/>
    <w:rsid w:val="00E8741F"/>
    <w:rsid w:val="00E877FB"/>
    <w:rsid w:val="00E87A86"/>
    <w:rsid w:val="00E90E52"/>
    <w:rsid w:val="00E9329D"/>
    <w:rsid w:val="00E9454E"/>
    <w:rsid w:val="00E946E8"/>
    <w:rsid w:val="00E949C4"/>
    <w:rsid w:val="00E94AA7"/>
    <w:rsid w:val="00E95521"/>
    <w:rsid w:val="00E9574A"/>
    <w:rsid w:val="00E95A19"/>
    <w:rsid w:val="00E96578"/>
    <w:rsid w:val="00E9727B"/>
    <w:rsid w:val="00E97EF2"/>
    <w:rsid w:val="00EA08BB"/>
    <w:rsid w:val="00EA0F13"/>
    <w:rsid w:val="00EA1438"/>
    <w:rsid w:val="00EA1D98"/>
    <w:rsid w:val="00EA264F"/>
    <w:rsid w:val="00EA2914"/>
    <w:rsid w:val="00EA39F6"/>
    <w:rsid w:val="00EA3F33"/>
    <w:rsid w:val="00EA466A"/>
    <w:rsid w:val="00EB0453"/>
    <w:rsid w:val="00EB0A03"/>
    <w:rsid w:val="00EB17B3"/>
    <w:rsid w:val="00EB1DB4"/>
    <w:rsid w:val="00EB2785"/>
    <w:rsid w:val="00EB362F"/>
    <w:rsid w:val="00EB39B8"/>
    <w:rsid w:val="00EB5DC8"/>
    <w:rsid w:val="00EB629A"/>
    <w:rsid w:val="00EB6E21"/>
    <w:rsid w:val="00EC1250"/>
    <w:rsid w:val="00EC1506"/>
    <w:rsid w:val="00EC16B0"/>
    <w:rsid w:val="00EC2C90"/>
    <w:rsid w:val="00EC517A"/>
    <w:rsid w:val="00EC588B"/>
    <w:rsid w:val="00EC6EEF"/>
    <w:rsid w:val="00EC7737"/>
    <w:rsid w:val="00ED0385"/>
    <w:rsid w:val="00ED0DE2"/>
    <w:rsid w:val="00ED1675"/>
    <w:rsid w:val="00ED20C1"/>
    <w:rsid w:val="00ED21D8"/>
    <w:rsid w:val="00ED3B94"/>
    <w:rsid w:val="00ED4367"/>
    <w:rsid w:val="00ED477E"/>
    <w:rsid w:val="00ED4CE8"/>
    <w:rsid w:val="00ED6573"/>
    <w:rsid w:val="00ED70BB"/>
    <w:rsid w:val="00EE156E"/>
    <w:rsid w:val="00EE2694"/>
    <w:rsid w:val="00EE2C50"/>
    <w:rsid w:val="00EE3E19"/>
    <w:rsid w:val="00EE49BC"/>
    <w:rsid w:val="00EE7FE7"/>
    <w:rsid w:val="00EF0AA4"/>
    <w:rsid w:val="00EF2D97"/>
    <w:rsid w:val="00EF2EA0"/>
    <w:rsid w:val="00EF54B8"/>
    <w:rsid w:val="00EF5AD1"/>
    <w:rsid w:val="00EF6470"/>
    <w:rsid w:val="00EF755C"/>
    <w:rsid w:val="00F006EA"/>
    <w:rsid w:val="00F00799"/>
    <w:rsid w:val="00F02904"/>
    <w:rsid w:val="00F0343B"/>
    <w:rsid w:val="00F0520E"/>
    <w:rsid w:val="00F078C4"/>
    <w:rsid w:val="00F106A0"/>
    <w:rsid w:val="00F1079B"/>
    <w:rsid w:val="00F118FC"/>
    <w:rsid w:val="00F11B60"/>
    <w:rsid w:val="00F1220F"/>
    <w:rsid w:val="00F1254B"/>
    <w:rsid w:val="00F21F2D"/>
    <w:rsid w:val="00F22C5F"/>
    <w:rsid w:val="00F23F12"/>
    <w:rsid w:val="00F2443C"/>
    <w:rsid w:val="00F2491D"/>
    <w:rsid w:val="00F24D48"/>
    <w:rsid w:val="00F264C0"/>
    <w:rsid w:val="00F275FB"/>
    <w:rsid w:val="00F30D1F"/>
    <w:rsid w:val="00F31DEC"/>
    <w:rsid w:val="00F32C15"/>
    <w:rsid w:val="00F334F7"/>
    <w:rsid w:val="00F33D20"/>
    <w:rsid w:val="00F351AD"/>
    <w:rsid w:val="00F355BC"/>
    <w:rsid w:val="00F35865"/>
    <w:rsid w:val="00F370BD"/>
    <w:rsid w:val="00F37F6D"/>
    <w:rsid w:val="00F41664"/>
    <w:rsid w:val="00F42205"/>
    <w:rsid w:val="00F4627C"/>
    <w:rsid w:val="00F47C86"/>
    <w:rsid w:val="00F5096B"/>
    <w:rsid w:val="00F51EE9"/>
    <w:rsid w:val="00F537E2"/>
    <w:rsid w:val="00F540A6"/>
    <w:rsid w:val="00F542E8"/>
    <w:rsid w:val="00F542FF"/>
    <w:rsid w:val="00F559C0"/>
    <w:rsid w:val="00F55E5F"/>
    <w:rsid w:val="00F571B4"/>
    <w:rsid w:val="00F60D40"/>
    <w:rsid w:val="00F61448"/>
    <w:rsid w:val="00F61DD5"/>
    <w:rsid w:val="00F62385"/>
    <w:rsid w:val="00F631BB"/>
    <w:rsid w:val="00F63681"/>
    <w:rsid w:val="00F63E5C"/>
    <w:rsid w:val="00F6546F"/>
    <w:rsid w:val="00F67874"/>
    <w:rsid w:val="00F70304"/>
    <w:rsid w:val="00F70B0A"/>
    <w:rsid w:val="00F71C0E"/>
    <w:rsid w:val="00F73E2F"/>
    <w:rsid w:val="00F75453"/>
    <w:rsid w:val="00F75795"/>
    <w:rsid w:val="00F75B9C"/>
    <w:rsid w:val="00F76ADB"/>
    <w:rsid w:val="00F81474"/>
    <w:rsid w:val="00F8326B"/>
    <w:rsid w:val="00F83B1E"/>
    <w:rsid w:val="00F861F4"/>
    <w:rsid w:val="00F869F1"/>
    <w:rsid w:val="00F86C58"/>
    <w:rsid w:val="00F8720C"/>
    <w:rsid w:val="00F90430"/>
    <w:rsid w:val="00F90552"/>
    <w:rsid w:val="00F90E50"/>
    <w:rsid w:val="00F921E8"/>
    <w:rsid w:val="00F92C72"/>
    <w:rsid w:val="00F92D26"/>
    <w:rsid w:val="00F943B0"/>
    <w:rsid w:val="00F959E3"/>
    <w:rsid w:val="00F95B5F"/>
    <w:rsid w:val="00F95EBD"/>
    <w:rsid w:val="00F96A50"/>
    <w:rsid w:val="00F9727D"/>
    <w:rsid w:val="00F972FE"/>
    <w:rsid w:val="00F97A8C"/>
    <w:rsid w:val="00FA2498"/>
    <w:rsid w:val="00FA312C"/>
    <w:rsid w:val="00FA3662"/>
    <w:rsid w:val="00FA4420"/>
    <w:rsid w:val="00FA51C6"/>
    <w:rsid w:val="00FA5503"/>
    <w:rsid w:val="00FA5804"/>
    <w:rsid w:val="00FA654B"/>
    <w:rsid w:val="00FA6A41"/>
    <w:rsid w:val="00FB05DF"/>
    <w:rsid w:val="00FB238E"/>
    <w:rsid w:val="00FB2B86"/>
    <w:rsid w:val="00FB4327"/>
    <w:rsid w:val="00FB49C8"/>
    <w:rsid w:val="00FB4D15"/>
    <w:rsid w:val="00FB5306"/>
    <w:rsid w:val="00FB5B7D"/>
    <w:rsid w:val="00FB6CDB"/>
    <w:rsid w:val="00FB74D9"/>
    <w:rsid w:val="00FB77C0"/>
    <w:rsid w:val="00FC142C"/>
    <w:rsid w:val="00FC2065"/>
    <w:rsid w:val="00FC3489"/>
    <w:rsid w:val="00FC3D34"/>
    <w:rsid w:val="00FC42EF"/>
    <w:rsid w:val="00FC5ED0"/>
    <w:rsid w:val="00FC6084"/>
    <w:rsid w:val="00FC7625"/>
    <w:rsid w:val="00FC7D63"/>
    <w:rsid w:val="00FD18DA"/>
    <w:rsid w:val="00FD251A"/>
    <w:rsid w:val="00FD34C2"/>
    <w:rsid w:val="00FD3918"/>
    <w:rsid w:val="00FD40C6"/>
    <w:rsid w:val="00FD4FAD"/>
    <w:rsid w:val="00FD5728"/>
    <w:rsid w:val="00FD5EC9"/>
    <w:rsid w:val="00FD6B57"/>
    <w:rsid w:val="00FD6B61"/>
    <w:rsid w:val="00FD7A0E"/>
    <w:rsid w:val="00FD7E20"/>
    <w:rsid w:val="00FE05FE"/>
    <w:rsid w:val="00FE19BC"/>
    <w:rsid w:val="00FE3C86"/>
    <w:rsid w:val="00FE4268"/>
    <w:rsid w:val="00FE60D9"/>
    <w:rsid w:val="00FF0DF6"/>
    <w:rsid w:val="00FF1BEE"/>
    <w:rsid w:val="00FF42BF"/>
    <w:rsid w:val="00FF5324"/>
    <w:rsid w:val="00FF6F9B"/>
    <w:rsid w:val="00FF77B4"/>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CAE43"/>
  <w15:docId w15:val="{BB095294-FDC5-407C-8622-0F330FA8D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FB5"/>
    <w:rPr>
      <w:sz w:val="22"/>
      <w:szCs w:val="22"/>
      <w:lang w:val="en-US"/>
    </w:rPr>
  </w:style>
  <w:style w:type="paragraph" w:styleId="Heading1">
    <w:name w:val="heading 1"/>
    <w:basedOn w:val="Normal"/>
    <w:next w:val="Normal"/>
    <w:link w:val="Heading1Char"/>
    <w:uiPriority w:val="99"/>
    <w:qFormat/>
    <w:rsid w:val="007564FA"/>
    <w:pPr>
      <w:keepNext/>
      <w:numPr>
        <w:numId w:val="13"/>
      </w:numPr>
      <w:spacing w:line="360" w:lineRule="auto"/>
      <w:outlineLvl w:val="0"/>
    </w:pPr>
    <w:rPr>
      <w:rFonts w:ascii="Arial" w:eastAsia="SimSun" w:hAnsi="Arial" w:cs="Arial"/>
      <w:b/>
      <w:bCs/>
      <w:sz w:val="20"/>
      <w:szCs w:val="24"/>
      <w:u w:val="single"/>
      <w:lang w:eastAsia="en-US"/>
    </w:rPr>
  </w:style>
  <w:style w:type="paragraph" w:styleId="Heading2">
    <w:name w:val="heading 2"/>
    <w:basedOn w:val="Normal"/>
    <w:next w:val="Normal"/>
    <w:link w:val="Heading2Char"/>
    <w:uiPriority w:val="99"/>
    <w:qFormat/>
    <w:rsid w:val="007564FA"/>
    <w:pPr>
      <w:keepNext/>
      <w:numPr>
        <w:ilvl w:val="1"/>
        <w:numId w:val="13"/>
      </w:numPr>
      <w:spacing w:line="360" w:lineRule="auto"/>
      <w:outlineLvl w:val="1"/>
    </w:pPr>
    <w:rPr>
      <w:rFonts w:ascii="Arial" w:eastAsia="SimSun" w:hAnsi="Arial" w:cs="Arial"/>
      <w:b/>
      <w:bCs/>
      <w:sz w:val="20"/>
      <w:szCs w:val="24"/>
      <w:lang w:eastAsia="en-US"/>
    </w:rPr>
  </w:style>
  <w:style w:type="paragraph" w:styleId="Heading3">
    <w:name w:val="heading 3"/>
    <w:basedOn w:val="Normal"/>
    <w:next w:val="Normal"/>
    <w:link w:val="Heading3Char"/>
    <w:uiPriority w:val="99"/>
    <w:qFormat/>
    <w:rsid w:val="007564FA"/>
    <w:pPr>
      <w:keepNext/>
      <w:numPr>
        <w:ilvl w:val="2"/>
        <w:numId w:val="13"/>
      </w:numPr>
      <w:jc w:val="both"/>
      <w:outlineLvl w:val="2"/>
    </w:pPr>
    <w:rPr>
      <w:rFonts w:ascii="Arial" w:eastAsia="SimSun" w:hAnsi="Arial" w:cs="Arial"/>
      <w:b/>
      <w:bCs/>
      <w:sz w:val="20"/>
      <w:szCs w:val="24"/>
      <w:lang w:val="en-GB" w:eastAsia="en-US"/>
    </w:rPr>
  </w:style>
  <w:style w:type="paragraph" w:styleId="Heading4">
    <w:name w:val="heading 4"/>
    <w:basedOn w:val="Normal"/>
    <w:next w:val="Normal"/>
    <w:link w:val="Heading4Char"/>
    <w:uiPriority w:val="99"/>
    <w:qFormat/>
    <w:rsid w:val="007564FA"/>
    <w:pPr>
      <w:keepNext/>
      <w:numPr>
        <w:ilvl w:val="3"/>
        <w:numId w:val="13"/>
      </w:numPr>
      <w:outlineLvl w:val="3"/>
    </w:pPr>
    <w:rPr>
      <w:rFonts w:ascii="Arial" w:eastAsia="SimSun" w:hAnsi="Arial"/>
      <w:b/>
      <w:bCs/>
      <w:sz w:val="20"/>
      <w:szCs w:val="20"/>
      <w:lang w:eastAsia="en-US"/>
    </w:rPr>
  </w:style>
  <w:style w:type="paragraph" w:styleId="Heading5">
    <w:name w:val="heading 5"/>
    <w:basedOn w:val="Normal"/>
    <w:next w:val="Normal"/>
    <w:link w:val="Heading5Char"/>
    <w:uiPriority w:val="99"/>
    <w:qFormat/>
    <w:rsid w:val="007564FA"/>
    <w:pPr>
      <w:numPr>
        <w:ilvl w:val="4"/>
        <w:numId w:val="13"/>
      </w:numPr>
      <w:spacing w:before="240" w:after="60"/>
      <w:outlineLvl w:val="4"/>
    </w:pPr>
    <w:rPr>
      <w:rFonts w:eastAsia="SimSun"/>
      <w:b/>
      <w:bCs/>
      <w:i/>
      <w:iCs/>
      <w:sz w:val="26"/>
      <w:szCs w:val="26"/>
      <w:lang w:eastAsia="en-US"/>
    </w:rPr>
  </w:style>
  <w:style w:type="paragraph" w:styleId="Heading6">
    <w:name w:val="heading 6"/>
    <w:basedOn w:val="Normal"/>
    <w:next w:val="Normal"/>
    <w:link w:val="Heading6Char"/>
    <w:uiPriority w:val="99"/>
    <w:qFormat/>
    <w:rsid w:val="007564FA"/>
    <w:pPr>
      <w:numPr>
        <w:ilvl w:val="5"/>
        <w:numId w:val="13"/>
      </w:numPr>
      <w:spacing w:before="240" w:after="60"/>
      <w:outlineLvl w:val="5"/>
    </w:pPr>
    <w:rPr>
      <w:rFonts w:eastAsia="SimSun"/>
      <w:b/>
      <w:bCs/>
      <w:lang w:eastAsia="en-US"/>
    </w:rPr>
  </w:style>
  <w:style w:type="paragraph" w:styleId="Heading7">
    <w:name w:val="heading 7"/>
    <w:basedOn w:val="Normal"/>
    <w:next w:val="Normal"/>
    <w:link w:val="Heading7Char"/>
    <w:uiPriority w:val="99"/>
    <w:qFormat/>
    <w:rsid w:val="007564FA"/>
    <w:pPr>
      <w:numPr>
        <w:ilvl w:val="6"/>
        <w:numId w:val="13"/>
      </w:numPr>
      <w:spacing w:before="240" w:after="60"/>
      <w:outlineLvl w:val="6"/>
    </w:pPr>
    <w:rPr>
      <w:rFonts w:eastAsia="SimSun"/>
      <w:sz w:val="24"/>
      <w:szCs w:val="24"/>
      <w:lang w:eastAsia="en-US"/>
    </w:rPr>
  </w:style>
  <w:style w:type="paragraph" w:styleId="Heading8">
    <w:name w:val="heading 8"/>
    <w:basedOn w:val="Normal"/>
    <w:next w:val="Normal"/>
    <w:link w:val="Heading8Char"/>
    <w:uiPriority w:val="99"/>
    <w:qFormat/>
    <w:rsid w:val="007564FA"/>
    <w:pPr>
      <w:numPr>
        <w:ilvl w:val="7"/>
        <w:numId w:val="13"/>
      </w:numPr>
      <w:spacing w:before="240" w:after="60"/>
      <w:outlineLvl w:val="7"/>
    </w:pPr>
    <w:rPr>
      <w:rFonts w:eastAsia="SimSun"/>
      <w:i/>
      <w:iCs/>
      <w:sz w:val="24"/>
      <w:szCs w:val="24"/>
      <w:lang w:eastAsia="en-US"/>
    </w:rPr>
  </w:style>
  <w:style w:type="paragraph" w:styleId="Heading9">
    <w:name w:val="heading 9"/>
    <w:basedOn w:val="Normal"/>
    <w:next w:val="Normal"/>
    <w:link w:val="Heading9Char"/>
    <w:uiPriority w:val="99"/>
    <w:qFormat/>
    <w:rsid w:val="007564FA"/>
    <w:pPr>
      <w:numPr>
        <w:ilvl w:val="8"/>
        <w:numId w:val="13"/>
      </w:numPr>
      <w:spacing w:before="240" w:after="60"/>
      <w:outlineLvl w:val="8"/>
    </w:pPr>
    <w:rPr>
      <w:rFonts w:ascii="Arial" w:eastAsia="SimSun" w:hAnsi="Arial" w:cs="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alutation">
    <w:name w:val="Salutation"/>
    <w:basedOn w:val="Normal"/>
    <w:link w:val="SalutationChar"/>
    <w:semiHidden/>
    <w:rsid w:val="005661D3"/>
    <w:rPr>
      <w:rFonts w:ascii="Times New Roman" w:eastAsia="Times New Roman" w:hAnsi="Times New Roman"/>
      <w:sz w:val="20"/>
      <w:szCs w:val="20"/>
    </w:rPr>
  </w:style>
  <w:style w:type="character" w:customStyle="1" w:styleId="SalutationChar">
    <w:name w:val="Salutation Char"/>
    <w:basedOn w:val="DefaultParagraphFont"/>
    <w:link w:val="Salutation"/>
    <w:semiHidden/>
    <w:rsid w:val="005661D3"/>
    <w:rPr>
      <w:rFonts w:ascii="Times New Roman" w:eastAsia="Times New Roman" w:hAnsi="Times New Roman" w:cs="Times New Roman"/>
      <w:sz w:val="20"/>
      <w:szCs w:val="20"/>
      <w:lang w:val="en-US" w:eastAsia="de-CH"/>
    </w:rPr>
  </w:style>
  <w:style w:type="paragraph" w:styleId="Date">
    <w:name w:val="Date"/>
    <w:basedOn w:val="Normal"/>
    <w:link w:val="DateChar"/>
    <w:semiHidden/>
    <w:rsid w:val="005661D3"/>
    <w:rPr>
      <w:rFonts w:ascii="Times New Roman" w:eastAsia="Times New Roman" w:hAnsi="Times New Roman"/>
      <w:sz w:val="20"/>
      <w:szCs w:val="20"/>
    </w:rPr>
  </w:style>
  <w:style w:type="character" w:customStyle="1" w:styleId="DateChar">
    <w:name w:val="Date Char"/>
    <w:basedOn w:val="DefaultParagraphFont"/>
    <w:link w:val="Date"/>
    <w:semiHidden/>
    <w:rsid w:val="005661D3"/>
    <w:rPr>
      <w:rFonts w:ascii="Times New Roman" w:eastAsia="Times New Roman" w:hAnsi="Times New Roman" w:cs="Times New Roman"/>
      <w:sz w:val="20"/>
      <w:szCs w:val="20"/>
      <w:lang w:val="en-US" w:eastAsia="de-CH"/>
    </w:rPr>
  </w:style>
  <w:style w:type="paragraph" w:styleId="BodyText">
    <w:name w:val="Body Text"/>
    <w:aliases w:val="Char"/>
    <w:basedOn w:val="Normal"/>
    <w:link w:val="BodyTextChar"/>
    <w:semiHidden/>
    <w:rsid w:val="005661D3"/>
    <w:pPr>
      <w:spacing w:after="120"/>
    </w:pPr>
    <w:rPr>
      <w:rFonts w:ascii="Times New Roman" w:eastAsia="Times New Roman" w:hAnsi="Times New Roman"/>
      <w:sz w:val="20"/>
      <w:szCs w:val="20"/>
    </w:rPr>
  </w:style>
  <w:style w:type="character" w:customStyle="1" w:styleId="BodyTextChar">
    <w:name w:val="Body Text Char"/>
    <w:aliases w:val="Char Char"/>
    <w:basedOn w:val="DefaultParagraphFont"/>
    <w:link w:val="BodyText"/>
    <w:semiHidden/>
    <w:rsid w:val="005661D3"/>
    <w:rPr>
      <w:rFonts w:ascii="Times New Roman" w:eastAsia="Times New Roman" w:hAnsi="Times New Roman" w:cs="Times New Roman"/>
      <w:sz w:val="20"/>
      <w:szCs w:val="20"/>
      <w:lang w:val="en-US" w:eastAsia="de-CH"/>
    </w:rPr>
  </w:style>
  <w:style w:type="paragraph" w:styleId="BodyText2">
    <w:name w:val="Body Text 2"/>
    <w:basedOn w:val="Normal"/>
    <w:link w:val="BodyText2Char"/>
    <w:semiHidden/>
    <w:rsid w:val="005661D3"/>
    <w:pPr>
      <w:jc w:val="both"/>
    </w:pPr>
    <w:rPr>
      <w:rFonts w:ascii="Arial" w:eastAsia="Times New Roman" w:hAnsi="Arial"/>
      <w:sz w:val="20"/>
      <w:szCs w:val="20"/>
      <w:lang w:val="en-GB"/>
    </w:rPr>
  </w:style>
  <w:style w:type="character" w:customStyle="1" w:styleId="BodyText2Char">
    <w:name w:val="Body Text 2 Char"/>
    <w:basedOn w:val="DefaultParagraphFont"/>
    <w:link w:val="BodyText2"/>
    <w:semiHidden/>
    <w:rsid w:val="005661D3"/>
    <w:rPr>
      <w:rFonts w:ascii="Arial" w:eastAsia="Times New Roman" w:hAnsi="Arial" w:cs="Times New Roman"/>
      <w:sz w:val="20"/>
      <w:szCs w:val="20"/>
      <w:lang w:val="en-GB" w:eastAsia="de-CH"/>
    </w:rPr>
  </w:style>
  <w:style w:type="paragraph" w:styleId="Header">
    <w:name w:val="header"/>
    <w:basedOn w:val="Normal"/>
    <w:link w:val="HeaderChar"/>
    <w:uiPriority w:val="99"/>
    <w:unhideWhenUsed/>
    <w:rsid w:val="006F2C64"/>
    <w:pPr>
      <w:tabs>
        <w:tab w:val="center" w:pos="4513"/>
        <w:tab w:val="right" w:pos="9026"/>
      </w:tabs>
    </w:pPr>
  </w:style>
  <w:style w:type="character" w:customStyle="1" w:styleId="HeaderChar">
    <w:name w:val="Header Char"/>
    <w:basedOn w:val="DefaultParagraphFont"/>
    <w:link w:val="Header"/>
    <w:uiPriority w:val="99"/>
    <w:rsid w:val="006F2C64"/>
    <w:rPr>
      <w:rFonts w:ascii="Calibri" w:hAnsi="Calibri" w:cs="Times New Roman"/>
      <w:lang w:eastAsia="de-CH"/>
    </w:rPr>
  </w:style>
  <w:style w:type="paragraph" w:styleId="Footer">
    <w:name w:val="footer"/>
    <w:basedOn w:val="Normal"/>
    <w:link w:val="FooterChar"/>
    <w:uiPriority w:val="99"/>
    <w:unhideWhenUsed/>
    <w:rsid w:val="006F2C64"/>
    <w:pPr>
      <w:tabs>
        <w:tab w:val="center" w:pos="4513"/>
        <w:tab w:val="right" w:pos="9026"/>
      </w:tabs>
    </w:pPr>
  </w:style>
  <w:style w:type="character" w:customStyle="1" w:styleId="FooterChar">
    <w:name w:val="Footer Char"/>
    <w:basedOn w:val="DefaultParagraphFont"/>
    <w:link w:val="Footer"/>
    <w:uiPriority w:val="99"/>
    <w:rsid w:val="006F2C64"/>
    <w:rPr>
      <w:rFonts w:ascii="Calibri" w:hAnsi="Calibri" w:cs="Times New Roman"/>
      <w:lang w:eastAsia="de-CH"/>
    </w:rPr>
  </w:style>
  <w:style w:type="paragraph" w:styleId="BalloonText">
    <w:name w:val="Balloon Text"/>
    <w:basedOn w:val="Normal"/>
    <w:link w:val="BalloonTextChar"/>
    <w:uiPriority w:val="99"/>
    <w:semiHidden/>
    <w:unhideWhenUsed/>
    <w:rsid w:val="009354A2"/>
    <w:rPr>
      <w:rFonts w:ascii="Tahoma" w:hAnsi="Tahoma" w:cs="Tahoma"/>
      <w:sz w:val="16"/>
      <w:szCs w:val="16"/>
    </w:rPr>
  </w:style>
  <w:style w:type="character" w:customStyle="1" w:styleId="BalloonTextChar">
    <w:name w:val="Balloon Text Char"/>
    <w:basedOn w:val="DefaultParagraphFont"/>
    <w:link w:val="BalloonText"/>
    <w:uiPriority w:val="99"/>
    <w:semiHidden/>
    <w:rsid w:val="009354A2"/>
    <w:rPr>
      <w:rFonts w:ascii="Tahoma" w:hAnsi="Tahoma" w:cs="Tahoma"/>
      <w:sz w:val="16"/>
      <w:szCs w:val="16"/>
      <w:lang w:eastAsia="de-CH"/>
    </w:rPr>
  </w:style>
  <w:style w:type="paragraph" w:styleId="ListParagraph">
    <w:name w:val="List Paragraph"/>
    <w:basedOn w:val="Normal"/>
    <w:uiPriority w:val="34"/>
    <w:qFormat/>
    <w:rsid w:val="008E1474"/>
    <w:pPr>
      <w:ind w:left="720"/>
      <w:contextualSpacing/>
    </w:pPr>
  </w:style>
  <w:style w:type="paragraph" w:styleId="NormalWeb">
    <w:name w:val="Normal (Web)"/>
    <w:basedOn w:val="Normal"/>
    <w:uiPriority w:val="99"/>
    <w:unhideWhenUsed/>
    <w:rsid w:val="00AD6835"/>
    <w:pPr>
      <w:spacing w:before="100" w:beforeAutospacing="1" w:after="100" w:afterAutospacing="1"/>
    </w:pPr>
    <w:rPr>
      <w:rFonts w:ascii="Times New Roman" w:eastAsia="Times New Roman" w:hAnsi="Times New Roman"/>
      <w:sz w:val="24"/>
      <w:szCs w:val="24"/>
      <w:lang w:eastAsia="en-US"/>
    </w:rPr>
  </w:style>
  <w:style w:type="table" w:styleId="TableGrid">
    <w:name w:val="Table Grid"/>
    <w:basedOn w:val="TableNormal"/>
    <w:uiPriority w:val="59"/>
    <w:rsid w:val="00FD7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7564FA"/>
    <w:rPr>
      <w:rFonts w:ascii="Arial" w:eastAsia="SimSun" w:hAnsi="Arial" w:cs="Arial"/>
      <w:b/>
      <w:bCs/>
      <w:szCs w:val="24"/>
      <w:u w:val="single"/>
      <w:lang w:val="en-US" w:eastAsia="en-US"/>
    </w:rPr>
  </w:style>
  <w:style w:type="character" w:customStyle="1" w:styleId="Heading2Char">
    <w:name w:val="Heading 2 Char"/>
    <w:basedOn w:val="DefaultParagraphFont"/>
    <w:link w:val="Heading2"/>
    <w:uiPriority w:val="99"/>
    <w:rsid w:val="007564FA"/>
    <w:rPr>
      <w:rFonts w:ascii="Arial" w:eastAsia="SimSun" w:hAnsi="Arial" w:cs="Arial"/>
      <w:b/>
      <w:bCs/>
      <w:szCs w:val="24"/>
      <w:lang w:val="en-US" w:eastAsia="en-US"/>
    </w:rPr>
  </w:style>
  <w:style w:type="character" w:customStyle="1" w:styleId="Heading3Char">
    <w:name w:val="Heading 3 Char"/>
    <w:basedOn w:val="DefaultParagraphFont"/>
    <w:link w:val="Heading3"/>
    <w:uiPriority w:val="99"/>
    <w:rsid w:val="007564FA"/>
    <w:rPr>
      <w:rFonts w:ascii="Arial" w:eastAsia="SimSun" w:hAnsi="Arial" w:cs="Arial"/>
      <w:b/>
      <w:bCs/>
      <w:szCs w:val="24"/>
      <w:lang w:val="en-GB" w:eastAsia="en-US"/>
    </w:rPr>
  </w:style>
  <w:style w:type="character" w:customStyle="1" w:styleId="Heading4Char">
    <w:name w:val="Heading 4 Char"/>
    <w:basedOn w:val="DefaultParagraphFont"/>
    <w:link w:val="Heading4"/>
    <w:uiPriority w:val="99"/>
    <w:rsid w:val="007564FA"/>
    <w:rPr>
      <w:rFonts w:ascii="Arial" w:eastAsia="SimSun" w:hAnsi="Arial"/>
      <w:b/>
      <w:bCs/>
      <w:lang w:val="en-US" w:eastAsia="en-US"/>
    </w:rPr>
  </w:style>
  <w:style w:type="character" w:customStyle="1" w:styleId="Heading5Char">
    <w:name w:val="Heading 5 Char"/>
    <w:basedOn w:val="DefaultParagraphFont"/>
    <w:link w:val="Heading5"/>
    <w:uiPriority w:val="99"/>
    <w:rsid w:val="007564FA"/>
    <w:rPr>
      <w:rFonts w:eastAsia="SimSun"/>
      <w:b/>
      <w:bCs/>
      <w:i/>
      <w:iCs/>
      <w:sz w:val="26"/>
      <w:szCs w:val="26"/>
      <w:lang w:val="en-US" w:eastAsia="en-US"/>
    </w:rPr>
  </w:style>
  <w:style w:type="character" w:customStyle="1" w:styleId="Heading6Char">
    <w:name w:val="Heading 6 Char"/>
    <w:basedOn w:val="DefaultParagraphFont"/>
    <w:link w:val="Heading6"/>
    <w:uiPriority w:val="99"/>
    <w:rsid w:val="007564FA"/>
    <w:rPr>
      <w:rFonts w:eastAsia="SimSun"/>
      <w:b/>
      <w:bCs/>
      <w:sz w:val="22"/>
      <w:szCs w:val="22"/>
      <w:lang w:val="en-US" w:eastAsia="en-US"/>
    </w:rPr>
  </w:style>
  <w:style w:type="character" w:customStyle="1" w:styleId="Heading7Char">
    <w:name w:val="Heading 7 Char"/>
    <w:basedOn w:val="DefaultParagraphFont"/>
    <w:link w:val="Heading7"/>
    <w:uiPriority w:val="99"/>
    <w:rsid w:val="007564FA"/>
    <w:rPr>
      <w:rFonts w:eastAsia="SimSun"/>
      <w:sz w:val="24"/>
      <w:szCs w:val="24"/>
      <w:lang w:val="en-US" w:eastAsia="en-US"/>
    </w:rPr>
  </w:style>
  <w:style w:type="character" w:customStyle="1" w:styleId="Heading8Char">
    <w:name w:val="Heading 8 Char"/>
    <w:basedOn w:val="DefaultParagraphFont"/>
    <w:link w:val="Heading8"/>
    <w:uiPriority w:val="99"/>
    <w:rsid w:val="007564FA"/>
    <w:rPr>
      <w:rFonts w:eastAsia="SimSun"/>
      <w:i/>
      <w:iCs/>
      <w:sz w:val="24"/>
      <w:szCs w:val="24"/>
      <w:lang w:val="en-US" w:eastAsia="en-US"/>
    </w:rPr>
  </w:style>
  <w:style w:type="character" w:customStyle="1" w:styleId="Heading9Char">
    <w:name w:val="Heading 9 Char"/>
    <w:basedOn w:val="DefaultParagraphFont"/>
    <w:link w:val="Heading9"/>
    <w:uiPriority w:val="99"/>
    <w:rsid w:val="007564FA"/>
    <w:rPr>
      <w:rFonts w:ascii="Arial" w:eastAsia="SimSun" w:hAnsi="Arial" w:cs="Arial"/>
      <w:sz w:val="22"/>
      <w:szCs w:val="22"/>
      <w:lang w:val="en-US" w:eastAsia="en-US"/>
    </w:rPr>
  </w:style>
  <w:style w:type="character" w:styleId="CommentReference">
    <w:name w:val="annotation reference"/>
    <w:basedOn w:val="DefaultParagraphFont"/>
    <w:uiPriority w:val="99"/>
    <w:semiHidden/>
    <w:unhideWhenUsed/>
    <w:rsid w:val="00670E1F"/>
    <w:rPr>
      <w:sz w:val="16"/>
      <w:szCs w:val="16"/>
    </w:rPr>
  </w:style>
  <w:style w:type="paragraph" w:styleId="CommentText">
    <w:name w:val="annotation text"/>
    <w:basedOn w:val="Normal"/>
    <w:link w:val="CommentTextChar"/>
    <w:uiPriority w:val="99"/>
    <w:unhideWhenUsed/>
    <w:rsid w:val="00670E1F"/>
    <w:rPr>
      <w:sz w:val="20"/>
      <w:szCs w:val="20"/>
    </w:rPr>
  </w:style>
  <w:style w:type="character" w:customStyle="1" w:styleId="CommentTextChar">
    <w:name w:val="Comment Text Char"/>
    <w:basedOn w:val="DefaultParagraphFont"/>
    <w:link w:val="CommentText"/>
    <w:uiPriority w:val="99"/>
    <w:rsid w:val="00670E1F"/>
  </w:style>
  <w:style w:type="paragraph" w:styleId="CommentSubject">
    <w:name w:val="annotation subject"/>
    <w:basedOn w:val="CommentText"/>
    <w:next w:val="CommentText"/>
    <w:link w:val="CommentSubjectChar"/>
    <w:uiPriority w:val="99"/>
    <w:semiHidden/>
    <w:unhideWhenUsed/>
    <w:rsid w:val="00670E1F"/>
    <w:rPr>
      <w:b/>
      <w:bCs/>
    </w:rPr>
  </w:style>
  <w:style w:type="character" w:customStyle="1" w:styleId="CommentSubjectChar">
    <w:name w:val="Comment Subject Char"/>
    <w:basedOn w:val="CommentTextChar"/>
    <w:link w:val="CommentSubject"/>
    <w:uiPriority w:val="99"/>
    <w:semiHidden/>
    <w:rsid w:val="00670E1F"/>
    <w:rPr>
      <w:b/>
      <w:bCs/>
    </w:rPr>
  </w:style>
  <w:style w:type="paragraph" w:styleId="Revision">
    <w:name w:val="Revision"/>
    <w:hidden/>
    <w:uiPriority w:val="99"/>
    <w:semiHidden/>
    <w:rsid w:val="004A4B63"/>
    <w:rPr>
      <w:sz w:val="22"/>
      <w:szCs w:val="22"/>
    </w:rPr>
  </w:style>
  <w:style w:type="character" w:customStyle="1" w:styleId="st1">
    <w:name w:val="st1"/>
    <w:basedOn w:val="DefaultParagraphFont"/>
    <w:rsid w:val="00BE7A42"/>
  </w:style>
  <w:style w:type="character" w:styleId="Strong">
    <w:name w:val="Strong"/>
    <w:basedOn w:val="DefaultParagraphFont"/>
    <w:uiPriority w:val="22"/>
    <w:qFormat/>
    <w:rsid w:val="006C10A4"/>
    <w:rPr>
      <w:b/>
      <w:bCs/>
    </w:rPr>
  </w:style>
  <w:style w:type="character" w:styleId="Emphasis">
    <w:name w:val="Emphasis"/>
    <w:basedOn w:val="DefaultParagraphFont"/>
    <w:uiPriority w:val="20"/>
    <w:qFormat/>
    <w:rsid w:val="006C10A4"/>
    <w:rPr>
      <w:i/>
      <w:iCs/>
    </w:rPr>
  </w:style>
  <w:style w:type="character" w:customStyle="1" w:styleId="disclaimer-text">
    <w:name w:val="disclaimer-text"/>
    <w:basedOn w:val="DefaultParagraphFont"/>
    <w:rsid w:val="00984A50"/>
  </w:style>
  <w:style w:type="character" w:styleId="Hyperlink">
    <w:name w:val="Hyperlink"/>
    <w:basedOn w:val="DefaultParagraphFont"/>
    <w:uiPriority w:val="99"/>
    <w:unhideWhenUsed/>
    <w:rsid w:val="008949F7"/>
    <w:rPr>
      <w:color w:val="0000FF"/>
      <w:u w:val="single"/>
    </w:rPr>
  </w:style>
  <w:style w:type="character" w:styleId="PlaceholderText">
    <w:name w:val="Placeholder Text"/>
    <w:basedOn w:val="DefaultParagraphFont"/>
    <w:uiPriority w:val="99"/>
    <w:semiHidden/>
    <w:rsid w:val="00E95A19"/>
    <w:rPr>
      <w:color w:val="808080"/>
    </w:rPr>
  </w:style>
  <w:style w:type="character" w:customStyle="1" w:styleId="Style1">
    <w:name w:val="Style1"/>
    <w:basedOn w:val="DefaultParagraphFont"/>
    <w:uiPriority w:val="1"/>
    <w:rsid w:val="00E95A19"/>
    <w:rPr>
      <w:rFonts w:ascii="Arial" w:hAnsi="Arial"/>
      <w:b/>
      <w:sz w:val="20"/>
    </w:rPr>
  </w:style>
  <w:style w:type="character" w:styleId="UnresolvedMention">
    <w:name w:val="Unresolved Mention"/>
    <w:basedOn w:val="DefaultParagraphFont"/>
    <w:uiPriority w:val="99"/>
    <w:semiHidden/>
    <w:unhideWhenUsed/>
    <w:rsid w:val="00F41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2168">
      <w:bodyDiv w:val="1"/>
      <w:marLeft w:val="0"/>
      <w:marRight w:val="0"/>
      <w:marTop w:val="0"/>
      <w:marBottom w:val="0"/>
      <w:divBdr>
        <w:top w:val="none" w:sz="0" w:space="0" w:color="auto"/>
        <w:left w:val="none" w:sz="0" w:space="0" w:color="auto"/>
        <w:bottom w:val="none" w:sz="0" w:space="0" w:color="auto"/>
        <w:right w:val="none" w:sz="0" w:space="0" w:color="auto"/>
      </w:divBdr>
    </w:div>
    <w:div w:id="147552003">
      <w:bodyDiv w:val="1"/>
      <w:marLeft w:val="4575"/>
      <w:marRight w:val="0"/>
      <w:marTop w:val="0"/>
      <w:marBottom w:val="0"/>
      <w:divBdr>
        <w:top w:val="none" w:sz="0" w:space="0" w:color="auto"/>
        <w:left w:val="none" w:sz="0" w:space="0" w:color="auto"/>
        <w:bottom w:val="none" w:sz="0" w:space="0" w:color="auto"/>
        <w:right w:val="none" w:sz="0" w:space="0" w:color="auto"/>
      </w:divBdr>
      <w:divsChild>
        <w:div w:id="1018241507">
          <w:marLeft w:val="0"/>
          <w:marRight w:val="0"/>
          <w:marTop w:val="0"/>
          <w:marBottom w:val="0"/>
          <w:divBdr>
            <w:top w:val="none" w:sz="0" w:space="0" w:color="auto"/>
            <w:left w:val="none" w:sz="0" w:space="0" w:color="auto"/>
            <w:bottom w:val="none" w:sz="0" w:space="0" w:color="auto"/>
            <w:right w:val="none" w:sz="0" w:space="0" w:color="auto"/>
          </w:divBdr>
          <w:divsChild>
            <w:div w:id="2056267393">
              <w:marLeft w:val="0"/>
              <w:marRight w:val="0"/>
              <w:marTop w:val="0"/>
              <w:marBottom w:val="450"/>
              <w:divBdr>
                <w:top w:val="none" w:sz="0" w:space="0" w:color="auto"/>
                <w:left w:val="single" w:sz="48" w:space="30" w:color="F5F5F5"/>
                <w:bottom w:val="none" w:sz="0" w:space="0" w:color="auto"/>
                <w:right w:val="single" w:sz="48" w:space="30" w:color="F5F5F5"/>
              </w:divBdr>
              <w:divsChild>
                <w:div w:id="1222181651">
                  <w:marLeft w:val="0"/>
                  <w:marRight w:val="0"/>
                  <w:marTop w:val="0"/>
                  <w:marBottom w:val="0"/>
                  <w:divBdr>
                    <w:top w:val="none" w:sz="0" w:space="0" w:color="auto"/>
                    <w:left w:val="none" w:sz="0" w:space="0" w:color="auto"/>
                    <w:bottom w:val="none" w:sz="0" w:space="0" w:color="auto"/>
                    <w:right w:val="none" w:sz="0" w:space="0" w:color="auto"/>
                  </w:divBdr>
                  <w:divsChild>
                    <w:div w:id="1527451738">
                      <w:marLeft w:val="0"/>
                      <w:marRight w:val="0"/>
                      <w:marTop w:val="0"/>
                      <w:marBottom w:val="0"/>
                      <w:divBdr>
                        <w:top w:val="none" w:sz="0" w:space="0" w:color="auto"/>
                        <w:left w:val="none" w:sz="0" w:space="0" w:color="auto"/>
                        <w:bottom w:val="none" w:sz="0" w:space="0" w:color="auto"/>
                        <w:right w:val="none" w:sz="0" w:space="0" w:color="auto"/>
                      </w:divBdr>
                      <w:divsChild>
                        <w:div w:id="1990472703">
                          <w:marLeft w:val="0"/>
                          <w:marRight w:val="0"/>
                          <w:marTop w:val="0"/>
                          <w:marBottom w:val="600"/>
                          <w:divBdr>
                            <w:top w:val="none" w:sz="0" w:space="0" w:color="auto"/>
                            <w:left w:val="none" w:sz="0" w:space="0" w:color="auto"/>
                            <w:bottom w:val="none" w:sz="0" w:space="0" w:color="auto"/>
                            <w:right w:val="none" w:sz="0" w:space="0" w:color="auto"/>
                          </w:divBdr>
                          <w:divsChild>
                            <w:div w:id="504904511">
                              <w:marLeft w:val="0"/>
                              <w:marRight w:val="0"/>
                              <w:marTop w:val="0"/>
                              <w:marBottom w:val="0"/>
                              <w:divBdr>
                                <w:top w:val="none" w:sz="0" w:space="0" w:color="auto"/>
                                <w:left w:val="none" w:sz="0" w:space="0" w:color="auto"/>
                                <w:bottom w:val="none" w:sz="0" w:space="0" w:color="auto"/>
                                <w:right w:val="none" w:sz="0" w:space="0" w:color="auto"/>
                              </w:divBdr>
                              <w:divsChild>
                                <w:div w:id="152548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99937">
      <w:bodyDiv w:val="1"/>
      <w:marLeft w:val="0"/>
      <w:marRight w:val="0"/>
      <w:marTop w:val="0"/>
      <w:marBottom w:val="0"/>
      <w:divBdr>
        <w:top w:val="none" w:sz="0" w:space="0" w:color="auto"/>
        <w:left w:val="none" w:sz="0" w:space="0" w:color="auto"/>
        <w:bottom w:val="none" w:sz="0" w:space="0" w:color="auto"/>
        <w:right w:val="none" w:sz="0" w:space="0" w:color="auto"/>
      </w:divBdr>
    </w:div>
    <w:div w:id="297612630">
      <w:bodyDiv w:val="1"/>
      <w:marLeft w:val="0"/>
      <w:marRight w:val="0"/>
      <w:marTop w:val="0"/>
      <w:marBottom w:val="0"/>
      <w:divBdr>
        <w:top w:val="none" w:sz="0" w:space="0" w:color="auto"/>
        <w:left w:val="none" w:sz="0" w:space="0" w:color="auto"/>
        <w:bottom w:val="none" w:sz="0" w:space="0" w:color="auto"/>
        <w:right w:val="none" w:sz="0" w:space="0" w:color="auto"/>
      </w:divBdr>
    </w:div>
    <w:div w:id="408160671">
      <w:bodyDiv w:val="1"/>
      <w:marLeft w:val="0"/>
      <w:marRight w:val="0"/>
      <w:marTop w:val="0"/>
      <w:marBottom w:val="0"/>
      <w:divBdr>
        <w:top w:val="none" w:sz="0" w:space="0" w:color="auto"/>
        <w:left w:val="none" w:sz="0" w:space="0" w:color="auto"/>
        <w:bottom w:val="none" w:sz="0" w:space="0" w:color="auto"/>
        <w:right w:val="none" w:sz="0" w:space="0" w:color="auto"/>
      </w:divBdr>
    </w:div>
    <w:div w:id="538125845">
      <w:bodyDiv w:val="1"/>
      <w:marLeft w:val="0"/>
      <w:marRight w:val="0"/>
      <w:marTop w:val="0"/>
      <w:marBottom w:val="0"/>
      <w:divBdr>
        <w:top w:val="none" w:sz="0" w:space="0" w:color="auto"/>
        <w:left w:val="none" w:sz="0" w:space="0" w:color="auto"/>
        <w:bottom w:val="none" w:sz="0" w:space="0" w:color="auto"/>
        <w:right w:val="none" w:sz="0" w:space="0" w:color="auto"/>
      </w:divBdr>
    </w:div>
    <w:div w:id="774906944">
      <w:bodyDiv w:val="1"/>
      <w:marLeft w:val="0"/>
      <w:marRight w:val="0"/>
      <w:marTop w:val="0"/>
      <w:marBottom w:val="0"/>
      <w:divBdr>
        <w:top w:val="none" w:sz="0" w:space="0" w:color="auto"/>
        <w:left w:val="none" w:sz="0" w:space="0" w:color="auto"/>
        <w:bottom w:val="none" w:sz="0" w:space="0" w:color="auto"/>
        <w:right w:val="none" w:sz="0" w:space="0" w:color="auto"/>
      </w:divBdr>
    </w:div>
    <w:div w:id="982196388">
      <w:bodyDiv w:val="1"/>
      <w:marLeft w:val="0"/>
      <w:marRight w:val="0"/>
      <w:marTop w:val="0"/>
      <w:marBottom w:val="0"/>
      <w:divBdr>
        <w:top w:val="none" w:sz="0" w:space="0" w:color="auto"/>
        <w:left w:val="none" w:sz="0" w:space="0" w:color="auto"/>
        <w:bottom w:val="none" w:sz="0" w:space="0" w:color="auto"/>
        <w:right w:val="none" w:sz="0" w:space="0" w:color="auto"/>
      </w:divBdr>
    </w:div>
    <w:div w:id="1019546513">
      <w:bodyDiv w:val="1"/>
      <w:marLeft w:val="0"/>
      <w:marRight w:val="0"/>
      <w:marTop w:val="0"/>
      <w:marBottom w:val="0"/>
      <w:divBdr>
        <w:top w:val="none" w:sz="0" w:space="0" w:color="auto"/>
        <w:left w:val="none" w:sz="0" w:space="0" w:color="auto"/>
        <w:bottom w:val="none" w:sz="0" w:space="0" w:color="auto"/>
        <w:right w:val="none" w:sz="0" w:space="0" w:color="auto"/>
      </w:divBdr>
    </w:div>
    <w:div w:id="1068531425">
      <w:bodyDiv w:val="1"/>
      <w:marLeft w:val="0"/>
      <w:marRight w:val="0"/>
      <w:marTop w:val="0"/>
      <w:marBottom w:val="0"/>
      <w:divBdr>
        <w:top w:val="none" w:sz="0" w:space="0" w:color="auto"/>
        <w:left w:val="none" w:sz="0" w:space="0" w:color="auto"/>
        <w:bottom w:val="none" w:sz="0" w:space="0" w:color="auto"/>
        <w:right w:val="none" w:sz="0" w:space="0" w:color="auto"/>
      </w:divBdr>
    </w:div>
    <w:div w:id="1139541348">
      <w:bodyDiv w:val="1"/>
      <w:marLeft w:val="0"/>
      <w:marRight w:val="0"/>
      <w:marTop w:val="0"/>
      <w:marBottom w:val="0"/>
      <w:divBdr>
        <w:top w:val="none" w:sz="0" w:space="0" w:color="auto"/>
        <w:left w:val="none" w:sz="0" w:space="0" w:color="auto"/>
        <w:bottom w:val="none" w:sz="0" w:space="0" w:color="auto"/>
        <w:right w:val="none" w:sz="0" w:space="0" w:color="auto"/>
      </w:divBdr>
    </w:div>
    <w:div w:id="1149899478">
      <w:bodyDiv w:val="1"/>
      <w:marLeft w:val="4575"/>
      <w:marRight w:val="0"/>
      <w:marTop w:val="0"/>
      <w:marBottom w:val="0"/>
      <w:divBdr>
        <w:top w:val="none" w:sz="0" w:space="0" w:color="auto"/>
        <w:left w:val="none" w:sz="0" w:space="0" w:color="auto"/>
        <w:bottom w:val="none" w:sz="0" w:space="0" w:color="auto"/>
        <w:right w:val="none" w:sz="0" w:space="0" w:color="auto"/>
      </w:divBdr>
      <w:divsChild>
        <w:div w:id="1573857528">
          <w:marLeft w:val="0"/>
          <w:marRight w:val="0"/>
          <w:marTop w:val="0"/>
          <w:marBottom w:val="0"/>
          <w:divBdr>
            <w:top w:val="none" w:sz="0" w:space="0" w:color="auto"/>
            <w:left w:val="none" w:sz="0" w:space="0" w:color="auto"/>
            <w:bottom w:val="none" w:sz="0" w:space="0" w:color="auto"/>
            <w:right w:val="none" w:sz="0" w:space="0" w:color="auto"/>
          </w:divBdr>
          <w:divsChild>
            <w:div w:id="1151679798">
              <w:marLeft w:val="0"/>
              <w:marRight w:val="0"/>
              <w:marTop w:val="0"/>
              <w:marBottom w:val="450"/>
              <w:divBdr>
                <w:top w:val="none" w:sz="0" w:space="0" w:color="auto"/>
                <w:left w:val="single" w:sz="48" w:space="30" w:color="F5F5F5"/>
                <w:bottom w:val="none" w:sz="0" w:space="0" w:color="auto"/>
                <w:right w:val="single" w:sz="48" w:space="30" w:color="F5F5F5"/>
              </w:divBdr>
              <w:divsChild>
                <w:div w:id="1426727760">
                  <w:marLeft w:val="0"/>
                  <w:marRight w:val="0"/>
                  <w:marTop w:val="0"/>
                  <w:marBottom w:val="0"/>
                  <w:divBdr>
                    <w:top w:val="none" w:sz="0" w:space="0" w:color="auto"/>
                    <w:left w:val="none" w:sz="0" w:space="0" w:color="auto"/>
                    <w:bottom w:val="none" w:sz="0" w:space="0" w:color="auto"/>
                    <w:right w:val="none" w:sz="0" w:space="0" w:color="auto"/>
                  </w:divBdr>
                  <w:divsChild>
                    <w:div w:id="853693188">
                      <w:marLeft w:val="0"/>
                      <w:marRight w:val="0"/>
                      <w:marTop w:val="0"/>
                      <w:marBottom w:val="0"/>
                      <w:divBdr>
                        <w:top w:val="none" w:sz="0" w:space="0" w:color="auto"/>
                        <w:left w:val="none" w:sz="0" w:space="0" w:color="auto"/>
                        <w:bottom w:val="none" w:sz="0" w:space="0" w:color="auto"/>
                        <w:right w:val="none" w:sz="0" w:space="0" w:color="auto"/>
                      </w:divBdr>
                      <w:divsChild>
                        <w:div w:id="1242835265">
                          <w:marLeft w:val="0"/>
                          <w:marRight w:val="0"/>
                          <w:marTop w:val="0"/>
                          <w:marBottom w:val="600"/>
                          <w:divBdr>
                            <w:top w:val="none" w:sz="0" w:space="0" w:color="auto"/>
                            <w:left w:val="none" w:sz="0" w:space="0" w:color="auto"/>
                            <w:bottom w:val="none" w:sz="0" w:space="0" w:color="auto"/>
                            <w:right w:val="none" w:sz="0" w:space="0" w:color="auto"/>
                          </w:divBdr>
                          <w:divsChild>
                            <w:div w:id="87041022">
                              <w:marLeft w:val="0"/>
                              <w:marRight w:val="0"/>
                              <w:marTop w:val="0"/>
                              <w:marBottom w:val="0"/>
                              <w:divBdr>
                                <w:top w:val="none" w:sz="0" w:space="0" w:color="auto"/>
                                <w:left w:val="none" w:sz="0" w:space="0" w:color="auto"/>
                                <w:bottom w:val="none" w:sz="0" w:space="0" w:color="auto"/>
                                <w:right w:val="none" w:sz="0" w:space="0" w:color="auto"/>
                              </w:divBdr>
                              <w:divsChild>
                                <w:div w:id="7234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124698">
      <w:bodyDiv w:val="1"/>
      <w:marLeft w:val="0"/>
      <w:marRight w:val="0"/>
      <w:marTop w:val="0"/>
      <w:marBottom w:val="0"/>
      <w:divBdr>
        <w:top w:val="none" w:sz="0" w:space="0" w:color="auto"/>
        <w:left w:val="none" w:sz="0" w:space="0" w:color="auto"/>
        <w:bottom w:val="none" w:sz="0" w:space="0" w:color="auto"/>
        <w:right w:val="none" w:sz="0" w:space="0" w:color="auto"/>
      </w:divBdr>
    </w:div>
    <w:div w:id="1312251169">
      <w:bodyDiv w:val="1"/>
      <w:marLeft w:val="0"/>
      <w:marRight w:val="0"/>
      <w:marTop w:val="0"/>
      <w:marBottom w:val="0"/>
      <w:divBdr>
        <w:top w:val="none" w:sz="0" w:space="0" w:color="auto"/>
        <w:left w:val="none" w:sz="0" w:space="0" w:color="auto"/>
        <w:bottom w:val="none" w:sz="0" w:space="0" w:color="auto"/>
        <w:right w:val="none" w:sz="0" w:space="0" w:color="auto"/>
      </w:divBdr>
    </w:div>
    <w:div w:id="205634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FCF6A-8D32-473D-AAE6-5B0CBC201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2114</Words>
  <Characters>12053</Characters>
  <Application>Microsoft Office Word</Application>
  <DocSecurity>0</DocSecurity>
  <Lines>100</Lines>
  <Paragraphs>28</Paragraphs>
  <ScaleCrop>false</ScaleCrop>
  <HeadingPairs>
    <vt:vector size="6" baseType="variant">
      <vt:variant>
        <vt:lpstr>Title</vt:lpstr>
      </vt:variant>
      <vt:variant>
        <vt:i4>1</vt:i4>
      </vt:variant>
      <vt:variant>
        <vt:lpstr>Название</vt:lpstr>
      </vt:variant>
      <vt:variant>
        <vt:i4>1</vt:i4>
      </vt:variant>
      <vt:variant>
        <vt:lpstr>Titre</vt:lpstr>
      </vt:variant>
      <vt:variant>
        <vt:i4>1</vt:i4>
      </vt:variant>
    </vt:vector>
  </HeadingPairs>
  <TitlesOfParts>
    <vt:vector size="3" baseType="lpstr">
      <vt:lpstr/>
      <vt:lpstr/>
      <vt:lpstr/>
    </vt:vector>
  </TitlesOfParts>
  <Company>Keytrade AG</Company>
  <LinksUpToDate>false</LinksUpToDate>
  <CharactersWithSpaces>14139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Elena.Kholmanskikh@eurochemgroup.com</dc:creator>
  <cp:lastModifiedBy>Холманских Елена Владимировна \ Elena  Kholmanskikh</cp:lastModifiedBy>
  <cp:revision>2</cp:revision>
  <cp:lastPrinted>2020-01-08T10:54:00Z</cp:lastPrinted>
  <dcterms:created xsi:type="dcterms:W3CDTF">2026-10-07T15:13:00Z</dcterms:created>
  <dcterms:modified xsi:type="dcterms:W3CDTF">2026-10-07T15:13:00Z</dcterms:modified>
</cp:coreProperties>
</file>